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150B96" w14:textId="77777777" w:rsidR="00AA21D5" w:rsidRDefault="00AA21D5" w:rsidP="00AA21D5">
      <w:pPr>
        <w:adjustRightInd w:val="0"/>
        <w:snapToGrid w:val="0"/>
        <w:jc w:val="center"/>
        <w:rPr>
          <w:b/>
          <w:sz w:val="56"/>
          <w:szCs w:val="40"/>
        </w:rPr>
      </w:pPr>
      <w:bookmarkStart w:id="0" w:name="_Hlk213924443"/>
      <w:bookmarkEnd w:id="0"/>
      <w:r>
        <w:rPr>
          <w:rFonts w:hint="eastAsia"/>
          <w:b/>
          <w:sz w:val="56"/>
          <w:szCs w:val="40"/>
        </w:rPr>
        <w:t>核能安全委員會委託研究報告</w:t>
      </w:r>
    </w:p>
    <w:p w14:paraId="6B6A52F4" w14:textId="77777777" w:rsidR="00AA21D5" w:rsidRDefault="00AA21D5" w:rsidP="00AA21D5">
      <w:pPr>
        <w:adjustRightInd w:val="0"/>
        <w:snapToGrid w:val="0"/>
        <w:jc w:val="center"/>
        <w:rPr>
          <w:b/>
        </w:rPr>
      </w:pPr>
    </w:p>
    <w:p w14:paraId="68FD5632" w14:textId="77777777" w:rsidR="00AA21D5" w:rsidRDefault="00AA21D5" w:rsidP="00AA21D5">
      <w:pPr>
        <w:adjustRightInd w:val="0"/>
        <w:snapToGrid w:val="0"/>
        <w:jc w:val="center"/>
        <w:rPr>
          <w:b/>
        </w:rPr>
      </w:pPr>
    </w:p>
    <w:p w14:paraId="59E0AA3C" w14:textId="77777777" w:rsidR="00AA21D5" w:rsidRDefault="00AA21D5" w:rsidP="00AA21D5">
      <w:pPr>
        <w:adjustRightInd w:val="0"/>
        <w:snapToGrid w:val="0"/>
        <w:jc w:val="center"/>
        <w:rPr>
          <w:b/>
        </w:rPr>
      </w:pPr>
    </w:p>
    <w:p w14:paraId="1AEF931F" w14:textId="77777777" w:rsidR="00AA21D5" w:rsidRDefault="00AA21D5" w:rsidP="00AA21D5">
      <w:pPr>
        <w:adjustRightInd w:val="0"/>
        <w:snapToGrid w:val="0"/>
        <w:jc w:val="center"/>
        <w:rPr>
          <w:b/>
        </w:rPr>
      </w:pPr>
    </w:p>
    <w:p w14:paraId="73EBBF23" w14:textId="77777777" w:rsidR="00AA21D5" w:rsidRDefault="00AA21D5" w:rsidP="00AA21D5">
      <w:pPr>
        <w:adjustRightInd w:val="0"/>
        <w:snapToGrid w:val="0"/>
        <w:jc w:val="center"/>
        <w:rPr>
          <w:b/>
        </w:rPr>
      </w:pPr>
    </w:p>
    <w:p w14:paraId="3610885E" w14:textId="6688110B" w:rsidR="00AA21D5" w:rsidRDefault="00AA21D5" w:rsidP="00AA21D5">
      <w:pPr>
        <w:adjustRightInd w:val="0"/>
        <w:snapToGrid w:val="0"/>
        <w:jc w:val="center"/>
        <w:rPr>
          <w:b/>
          <w:sz w:val="56"/>
          <w:szCs w:val="40"/>
        </w:rPr>
      </w:pPr>
      <w:r>
        <w:rPr>
          <w:rFonts w:hint="eastAsia"/>
          <w:b/>
          <w:sz w:val="56"/>
          <w:szCs w:val="40"/>
        </w:rPr>
        <w:t>晶片系統抗輻射技術發展</w:t>
      </w:r>
      <w:r>
        <w:rPr>
          <w:rFonts w:hint="eastAsia"/>
          <w:b/>
          <w:sz w:val="56"/>
          <w:szCs w:val="40"/>
        </w:rPr>
        <w:t>(</w:t>
      </w:r>
      <w:r>
        <w:rPr>
          <w:b/>
          <w:sz w:val="56"/>
          <w:szCs w:val="40"/>
        </w:rPr>
        <w:t>3/4)</w:t>
      </w:r>
    </w:p>
    <w:p w14:paraId="334C524B" w14:textId="77777777" w:rsidR="00AA21D5" w:rsidRDefault="00AA21D5" w:rsidP="00AA21D5">
      <w:pPr>
        <w:adjustRightInd w:val="0"/>
        <w:snapToGrid w:val="0"/>
        <w:rPr>
          <w:b/>
        </w:rPr>
      </w:pPr>
    </w:p>
    <w:p w14:paraId="11FDE06A" w14:textId="77777777" w:rsidR="00AA21D5" w:rsidRDefault="00AA21D5" w:rsidP="00AA21D5">
      <w:pPr>
        <w:adjustRightInd w:val="0"/>
        <w:snapToGrid w:val="0"/>
        <w:rPr>
          <w:b/>
        </w:rPr>
      </w:pPr>
    </w:p>
    <w:p w14:paraId="5396FBD4" w14:textId="77777777" w:rsidR="00AA21D5" w:rsidRDefault="00AA21D5" w:rsidP="00AA21D5">
      <w:pPr>
        <w:adjustRightInd w:val="0"/>
        <w:snapToGrid w:val="0"/>
        <w:rPr>
          <w:b/>
        </w:rPr>
      </w:pPr>
    </w:p>
    <w:p w14:paraId="6247CC21" w14:textId="77777777" w:rsidR="00AA21D5" w:rsidRDefault="00AA21D5" w:rsidP="00AA21D5">
      <w:pPr>
        <w:adjustRightInd w:val="0"/>
        <w:snapToGrid w:val="0"/>
        <w:rPr>
          <w:b/>
        </w:rPr>
      </w:pPr>
    </w:p>
    <w:p w14:paraId="776EFF34" w14:textId="77777777" w:rsidR="00AA21D5" w:rsidRDefault="00AA21D5" w:rsidP="00AA21D5">
      <w:pPr>
        <w:adjustRightInd w:val="0"/>
        <w:snapToGrid w:val="0"/>
        <w:rPr>
          <w:b/>
        </w:rPr>
      </w:pPr>
    </w:p>
    <w:p w14:paraId="78415956" w14:textId="6DDFBECB" w:rsidR="00AA21D5" w:rsidRDefault="00AA21D5" w:rsidP="00AA21D5">
      <w:pPr>
        <w:adjustRightInd w:val="0"/>
        <w:snapToGrid w:val="0"/>
        <w:rPr>
          <w:b/>
          <w:sz w:val="36"/>
        </w:rPr>
      </w:pPr>
      <w:r>
        <w:rPr>
          <w:rFonts w:hint="eastAsia"/>
          <w:b/>
          <w:sz w:val="36"/>
        </w:rPr>
        <w:t>計畫編號：</w:t>
      </w:r>
      <w:r>
        <w:rPr>
          <w:b/>
          <w:sz w:val="36"/>
        </w:rPr>
        <w:t>NSC11401008L</w:t>
      </w:r>
    </w:p>
    <w:p w14:paraId="7E0D245C" w14:textId="77777777" w:rsidR="00AA21D5" w:rsidRDefault="00AA21D5" w:rsidP="00AA21D5">
      <w:pPr>
        <w:adjustRightInd w:val="0"/>
        <w:snapToGrid w:val="0"/>
        <w:rPr>
          <w:b/>
          <w:sz w:val="36"/>
        </w:rPr>
      </w:pPr>
      <w:r>
        <w:rPr>
          <w:rFonts w:hint="eastAsia"/>
          <w:b/>
          <w:sz w:val="36"/>
        </w:rPr>
        <w:t>受委託機關：國立臺灣大學</w:t>
      </w:r>
    </w:p>
    <w:p w14:paraId="5938E1D2" w14:textId="77777777" w:rsidR="00AA21D5" w:rsidRDefault="00AA21D5" w:rsidP="00AA21D5">
      <w:pPr>
        <w:adjustRightInd w:val="0"/>
        <w:snapToGrid w:val="0"/>
        <w:rPr>
          <w:b/>
          <w:sz w:val="36"/>
        </w:rPr>
      </w:pPr>
      <w:r>
        <w:rPr>
          <w:rFonts w:hint="eastAsia"/>
          <w:b/>
          <w:sz w:val="36"/>
        </w:rPr>
        <w:t>計畫主持人：李佳翰</w:t>
      </w:r>
    </w:p>
    <w:p w14:paraId="763C0DA0" w14:textId="77777777" w:rsidR="00AA21D5" w:rsidRDefault="00AA21D5" w:rsidP="00AA21D5">
      <w:pPr>
        <w:adjustRightInd w:val="0"/>
        <w:snapToGrid w:val="0"/>
        <w:rPr>
          <w:b/>
          <w:sz w:val="36"/>
        </w:rPr>
      </w:pPr>
      <w:r>
        <w:rPr>
          <w:rFonts w:hint="eastAsia"/>
          <w:b/>
          <w:sz w:val="36"/>
        </w:rPr>
        <w:t>共同主持人：陳信樹、蔡坤諭、林宗男、蕭惠心</w:t>
      </w:r>
    </w:p>
    <w:p w14:paraId="78E3B93E" w14:textId="77777777" w:rsidR="00AA21D5" w:rsidRDefault="00AA21D5" w:rsidP="00AA21D5">
      <w:pPr>
        <w:adjustRightInd w:val="0"/>
        <w:snapToGrid w:val="0"/>
        <w:jc w:val="both"/>
        <w:rPr>
          <w:b/>
          <w:sz w:val="36"/>
        </w:rPr>
      </w:pPr>
    </w:p>
    <w:p w14:paraId="5346851F" w14:textId="77777777" w:rsidR="00AA21D5" w:rsidRDefault="00AA21D5" w:rsidP="00AA21D5">
      <w:pPr>
        <w:adjustRightInd w:val="0"/>
        <w:snapToGrid w:val="0"/>
        <w:jc w:val="center"/>
        <w:rPr>
          <w:b/>
          <w:sz w:val="36"/>
        </w:rPr>
      </w:pPr>
    </w:p>
    <w:p w14:paraId="536DCB01" w14:textId="77777777" w:rsidR="00AA21D5" w:rsidRDefault="00AA21D5" w:rsidP="00AA21D5">
      <w:pPr>
        <w:adjustRightInd w:val="0"/>
        <w:snapToGrid w:val="0"/>
        <w:jc w:val="center"/>
        <w:rPr>
          <w:b/>
          <w:sz w:val="36"/>
        </w:rPr>
      </w:pPr>
    </w:p>
    <w:p w14:paraId="3611CFEA" w14:textId="77777777" w:rsidR="00AA21D5" w:rsidRDefault="00AA21D5" w:rsidP="00AA21D5">
      <w:pPr>
        <w:adjustRightInd w:val="0"/>
        <w:snapToGrid w:val="0"/>
        <w:jc w:val="center"/>
        <w:rPr>
          <w:b/>
          <w:sz w:val="36"/>
        </w:rPr>
      </w:pPr>
    </w:p>
    <w:p w14:paraId="646202B9" w14:textId="7E44CA5C" w:rsidR="00AA21D5" w:rsidRDefault="00AA21D5" w:rsidP="00AA21D5">
      <w:pPr>
        <w:adjustRightInd w:val="0"/>
        <w:snapToGrid w:val="0"/>
        <w:jc w:val="center"/>
        <w:rPr>
          <w:b/>
          <w:sz w:val="36"/>
        </w:rPr>
      </w:pPr>
      <w:r>
        <w:rPr>
          <w:rFonts w:hint="eastAsia"/>
          <w:b/>
          <w:sz w:val="36"/>
        </w:rPr>
        <w:t>中華民國</w:t>
      </w:r>
      <w:r>
        <w:rPr>
          <w:b/>
          <w:sz w:val="36"/>
        </w:rPr>
        <w:t xml:space="preserve"> 114</w:t>
      </w:r>
      <w:r>
        <w:rPr>
          <w:rFonts w:hint="eastAsia"/>
          <w:b/>
          <w:sz w:val="36"/>
        </w:rPr>
        <w:t>年</w:t>
      </w:r>
      <w:r>
        <w:rPr>
          <w:b/>
          <w:sz w:val="36"/>
        </w:rPr>
        <w:t xml:space="preserve"> 11 </w:t>
      </w:r>
      <w:r>
        <w:rPr>
          <w:rFonts w:hint="eastAsia"/>
          <w:b/>
          <w:sz w:val="36"/>
        </w:rPr>
        <w:t>月</w:t>
      </w:r>
    </w:p>
    <w:p w14:paraId="758FB60F" w14:textId="77777777" w:rsidR="00583F7E" w:rsidRDefault="00583F7E" w:rsidP="00F001EA">
      <w:pPr>
        <w:pStyle w:val="Title"/>
        <w:rPr>
          <w:rFonts w:ascii="Times New Roman" w:hAnsi="Times New Roman" w:cs="Times New Roman"/>
        </w:rPr>
        <w:sectPr w:rsidR="00583F7E">
          <w:headerReference w:type="default" r:id="rId8"/>
          <w:footerReference w:type="default" r:id="rId9"/>
          <w:pgSz w:w="11906" w:h="16838"/>
          <w:pgMar w:top="1440" w:right="1800" w:bottom="1440" w:left="1800" w:header="851" w:footer="992" w:gutter="0"/>
          <w:cols w:space="425"/>
          <w:docGrid w:type="lines" w:linePitch="360"/>
        </w:sectPr>
      </w:pPr>
      <w:bookmarkStart w:id="1" w:name="_Toc199175491"/>
      <w:bookmarkStart w:id="2" w:name="_Toc212071691"/>
    </w:p>
    <w:p w14:paraId="20A0BC44" w14:textId="1362B4DD" w:rsidR="00F001EA" w:rsidRPr="00527BEB" w:rsidRDefault="00F001EA" w:rsidP="00F001EA">
      <w:pPr>
        <w:pStyle w:val="Title"/>
        <w:rPr>
          <w:rFonts w:ascii="Times New Roman" w:hAnsi="Times New Roman" w:cs="Times New Roman"/>
          <w:sz w:val="24"/>
          <w:szCs w:val="24"/>
        </w:rPr>
      </w:pPr>
      <w:r w:rsidRPr="00527BEB">
        <w:rPr>
          <w:rFonts w:ascii="Times New Roman" w:hAnsi="Times New Roman" w:cs="Times New Roman"/>
        </w:rPr>
        <w:lastRenderedPageBreak/>
        <w:t>摘要</w:t>
      </w:r>
      <w:bookmarkEnd w:id="1"/>
      <w:bookmarkEnd w:id="2"/>
    </w:p>
    <w:p w14:paraId="66AC15D4" w14:textId="764B24E4" w:rsidR="00F001EA" w:rsidRPr="00527BEB" w:rsidRDefault="00C110AB" w:rsidP="00C110AB">
      <w:pPr>
        <w:ind w:firstLineChars="200" w:firstLine="560"/>
        <w:jc w:val="both"/>
      </w:pPr>
      <w:r w:rsidRPr="00C110AB">
        <w:rPr>
          <w:rFonts w:hint="eastAsia"/>
          <w:kern w:val="0"/>
        </w:rPr>
        <w:t>在抗輻射靜態隨機存取記憶體（</w:t>
      </w:r>
      <w:r w:rsidRPr="00C110AB">
        <w:rPr>
          <w:rFonts w:hint="eastAsia"/>
          <w:kern w:val="0"/>
        </w:rPr>
        <w:t>SRAM</w:t>
      </w:r>
      <w:r w:rsidRPr="00C110AB">
        <w:rPr>
          <w:rFonts w:hint="eastAsia"/>
          <w:kern w:val="0"/>
        </w:rPr>
        <w:t>）之設計方面，目前設計階段，我們已完成導入封閉式佈局電晶體（</w:t>
      </w:r>
      <w:r w:rsidRPr="00C110AB">
        <w:rPr>
          <w:rFonts w:hint="eastAsia"/>
          <w:kern w:val="0"/>
        </w:rPr>
        <w:t>ELT</w:t>
      </w:r>
      <w:r w:rsidRPr="00C110AB">
        <w:rPr>
          <w:rFonts w:hint="eastAsia"/>
          <w:kern w:val="0"/>
        </w:rPr>
        <w:t>）作為</w:t>
      </w:r>
      <w:r w:rsidRPr="00C110AB">
        <w:rPr>
          <w:rFonts w:hint="eastAsia"/>
          <w:kern w:val="0"/>
        </w:rPr>
        <w:t>TID</w:t>
      </w:r>
      <w:r w:rsidRPr="00C110AB">
        <w:rPr>
          <w:rFonts w:hint="eastAsia"/>
          <w:kern w:val="0"/>
        </w:rPr>
        <w:t>防護，並已完成</w:t>
      </w:r>
      <w:r w:rsidRPr="00C110AB">
        <w:rPr>
          <w:rFonts w:hint="eastAsia"/>
          <w:kern w:val="0"/>
        </w:rPr>
        <w:t>ELT</w:t>
      </w:r>
      <w:r w:rsidRPr="00C110AB">
        <w:rPr>
          <w:rFonts w:hint="eastAsia"/>
          <w:kern w:val="0"/>
        </w:rPr>
        <w:t>佈局、下線與上板量測。同時為提升</w:t>
      </w:r>
      <w:r w:rsidRPr="00C110AB">
        <w:rPr>
          <w:rFonts w:hint="eastAsia"/>
          <w:kern w:val="0"/>
        </w:rPr>
        <w:t>SEE</w:t>
      </w:r>
      <w:r w:rsidRPr="00C110AB">
        <w:rPr>
          <w:rFonts w:hint="eastAsia"/>
          <w:kern w:val="0"/>
        </w:rPr>
        <w:t>韌性，於</w:t>
      </w:r>
      <w:r w:rsidRPr="00C110AB">
        <w:rPr>
          <w:rFonts w:hint="eastAsia"/>
          <w:kern w:val="0"/>
        </w:rPr>
        <w:t>SRAM</w:t>
      </w:r>
      <w:r w:rsidRPr="00C110AB">
        <w:rPr>
          <w:rFonts w:hint="eastAsia"/>
          <w:kern w:val="0"/>
        </w:rPr>
        <w:t>讀寫與控制路徑的關鍵</w:t>
      </w:r>
      <w:r w:rsidRPr="00C110AB">
        <w:rPr>
          <w:rFonts w:hint="eastAsia"/>
          <w:kern w:val="0"/>
        </w:rPr>
        <w:t>D</w:t>
      </w:r>
      <w:r w:rsidRPr="00C110AB">
        <w:rPr>
          <w:rFonts w:hint="eastAsia"/>
          <w:kern w:val="0"/>
        </w:rPr>
        <w:t>型正反器採用</w:t>
      </w:r>
      <w:r w:rsidRPr="00C110AB">
        <w:rPr>
          <w:rFonts w:hint="eastAsia"/>
          <w:kern w:val="0"/>
        </w:rPr>
        <w:t>DICE</w:t>
      </w:r>
      <w:r w:rsidRPr="00C110AB">
        <w:rPr>
          <w:rFonts w:hint="eastAsia"/>
          <w:kern w:val="0"/>
        </w:rPr>
        <w:t>結構，藉交錯儲存強化抗</w:t>
      </w:r>
      <w:r w:rsidRPr="00C110AB">
        <w:rPr>
          <w:rFonts w:hint="eastAsia"/>
          <w:kern w:val="0"/>
        </w:rPr>
        <w:t>SEU</w:t>
      </w:r>
      <w:r w:rsidRPr="00C110AB">
        <w:rPr>
          <w:rFonts w:hint="eastAsia"/>
          <w:kern w:val="0"/>
        </w:rPr>
        <w:t>與自我恢復能力，來提升在高輻射環境下的可靠度。</w:t>
      </w:r>
      <w:r w:rsidR="00484844" w:rsidRPr="00527BEB">
        <w:t>本團隊</w:t>
      </w:r>
      <w:r w:rsidR="00007868">
        <w:rPr>
          <w:rFonts w:hint="eastAsia"/>
        </w:rPr>
        <w:t>於之前已完成</w:t>
      </w:r>
      <w:r w:rsidR="00007868">
        <w:rPr>
          <w:rFonts w:hint="eastAsia"/>
        </w:rPr>
        <w:t>8</w:t>
      </w:r>
      <w:r w:rsidR="00007868">
        <w:t xml:space="preserve">00 </w:t>
      </w:r>
      <w:r w:rsidR="00007868">
        <w:rPr>
          <w:rFonts w:hint="eastAsia"/>
        </w:rPr>
        <w:t>n</w:t>
      </w:r>
      <w:r w:rsidR="00007868">
        <w:t>m</w:t>
      </w:r>
      <w:r w:rsidR="00007868" w:rsidRPr="00527BEB">
        <w:t>短脈衝雷射</w:t>
      </w:r>
      <w:r w:rsidR="00007868">
        <w:rPr>
          <w:rFonts w:hint="eastAsia"/>
        </w:rPr>
        <w:t>正照</w:t>
      </w:r>
      <w:r w:rsidR="00007868" w:rsidRPr="00527BEB">
        <w:t>測試</w:t>
      </w:r>
      <w:r w:rsidR="00007868">
        <w:rPr>
          <w:rFonts w:hint="eastAsia"/>
        </w:rPr>
        <w:t>技術，並於今年度</w:t>
      </w:r>
      <w:r w:rsidR="001826BC">
        <w:rPr>
          <w:rFonts w:hint="eastAsia"/>
        </w:rPr>
        <w:t>建置</w:t>
      </w:r>
      <w:r w:rsidR="00007868">
        <w:rPr>
          <w:rFonts w:hint="eastAsia"/>
        </w:rPr>
        <w:t>完成</w:t>
      </w:r>
      <w:r w:rsidR="00007868">
        <w:rPr>
          <w:rFonts w:hint="eastAsia"/>
        </w:rPr>
        <w:t>1</w:t>
      </w:r>
      <w:r w:rsidR="00007868">
        <w:t>060nm</w:t>
      </w:r>
      <w:r w:rsidR="00484844" w:rsidRPr="00527BEB">
        <w:t>短脈衝雷射</w:t>
      </w:r>
      <w:r w:rsidR="00007868">
        <w:rPr>
          <w:rFonts w:hint="eastAsia"/>
        </w:rPr>
        <w:t>背照</w:t>
      </w:r>
      <w:r w:rsidR="00484844" w:rsidRPr="00527BEB">
        <w:t>測試平台，雷射經由光學路徑聚焦於待測晶片的特定區域，並結合多模組協作完成高精度測量，</w:t>
      </w:r>
      <w:r w:rsidR="00484844" w:rsidRPr="00527BEB">
        <w:rPr>
          <w:bCs/>
        </w:rPr>
        <w:t>雷射的關鍵參數包含中心波長、脈衝寬度、重複頻率範圍與聚焦光斑大小等</w:t>
      </w:r>
      <w:r w:rsidR="00007868">
        <w:rPr>
          <w:rFonts w:hint="eastAsia"/>
          <w:bCs/>
        </w:rPr>
        <w:t>，基於雷射通常有使用期限，本團隊也尋訪國內雷射廠商洽談穩定短脈衝雷射源，以利雷射測試平台能保持穩定操作</w:t>
      </w:r>
      <w:r w:rsidR="00484844" w:rsidRPr="00527BEB">
        <w:rPr>
          <w:bCs/>
        </w:rPr>
        <w:t>。</w:t>
      </w:r>
      <w:r w:rsidR="002B50A7" w:rsidRPr="00FB2DFA">
        <w:t>由於</w:t>
      </w:r>
      <w:r w:rsidR="002B50A7" w:rsidRPr="00FB2DFA">
        <w:t>MOS Varactor</w:t>
      </w:r>
      <w:r w:rsidR="002B50A7" w:rsidRPr="00FB2DFA">
        <w:t>元件，在接受不同劑量的輻射照射後，其電容</w:t>
      </w:r>
      <w:r w:rsidR="002B50A7" w:rsidRPr="00FB2DFA">
        <w:t>-</w:t>
      </w:r>
      <w:r w:rsidR="002B50A7" w:rsidRPr="00FB2DFA">
        <w:t>電壓（</w:t>
      </w:r>
      <w:r w:rsidR="002B50A7" w:rsidRPr="00FB2DFA">
        <w:t>CV</w:t>
      </w:r>
      <w:r w:rsidR="002B50A7" w:rsidRPr="00FB2DFA">
        <w:t>）</w:t>
      </w:r>
      <w:r w:rsidR="00143ACF">
        <w:rPr>
          <w:rFonts w:hint="eastAsia"/>
        </w:rPr>
        <w:t>之</w:t>
      </w:r>
      <w:r w:rsidR="002B50A7" w:rsidRPr="00FB2DFA">
        <w:t>特性曲線</w:t>
      </w:r>
      <w:r w:rsidR="00143ACF">
        <w:rPr>
          <w:rFonts w:hint="eastAsia"/>
        </w:rPr>
        <w:t>會有不同的</w:t>
      </w:r>
      <w:r w:rsidR="002B50A7" w:rsidRPr="00FB2DFA">
        <w:t>變化，可</w:t>
      </w:r>
      <w:r w:rsidR="00143ACF">
        <w:rPr>
          <w:rFonts w:hint="eastAsia"/>
        </w:rPr>
        <w:t>依此</w:t>
      </w:r>
      <w:r w:rsidR="002B50A7" w:rsidRPr="00FB2DFA">
        <w:t>評估</w:t>
      </w:r>
      <w:r w:rsidR="00143ACF">
        <w:rPr>
          <w:rFonts w:hint="eastAsia"/>
        </w:rPr>
        <w:t>並考慮是否可使用在</w:t>
      </w:r>
      <w:r w:rsidR="002B50A7" w:rsidRPr="00FB2DFA">
        <w:t>輻射感測器</w:t>
      </w:r>
      <w:r w:rsidR="00143ACF">
        <w:rPr>
          <w:rFonts w:hint="eastAsia"/>
        </w:rPr>
        <w:t>上之應用</w:t>
      </w:r>
      <w:r w:rsidR="002B50A7" w:rsidRPr="00FB2DFA">
        <w:t>。為了分析單一且不同尺寸的</w:t>
      </w:r>
      <w:r w:rsidR="002B50A7" w:rsidRPr="00FB2DFA">
        <w:t>MOS Varactor</w:t>
      </w:r>
      <w:r w:rsidR="002B50A7" w:rsidRPr="00FB2DFA">
        <w:t>對於輻射的實際影響程度，將使用不同尺寸的</w:t>
      </w:r>
      <w:r w:rsidR="002B50A7" w:rsidRPr="00FB2DFA">
        <w:t>NMOS</w:t>
      </w:r>
      <w:r w:rsidR="002B50A7" w:rsidRPr="00FB2DFA">
        <w:t>電晶體，進行第一版晶片實作的電路模擬分析與電路佈局設計</w:t>
      </w:r>
      <w:r w:rsidR="009242DB">
        <w:rPr>
          <w:rFonts w:hint="eastAsia"/>
        </w:rPr>
        <w:t>，</w:t>
      </w:r>
      <w:r w:rsidR="009242DB" w:rsidRPr="009242DB">
        <w:rPr>
          <w:rFonts w:hint="eastAsia"/>
        </w:rPr>
        <w:t>同時也透過文獻了解不同抗輻射電晶體的設計。</w:t>
      </w:r>
    </w:p>
    <w:p w14:paraId="0806B35D" w14:textId="61298076" w:rsidR="00F001EA" w:rsidRPr="00527BEB" w:rsidRDefault="00F001EA">
      <w:pPr>
        <w:widowControl/>
      </w:pPr>
      <w:r w:rsidRPr="00527BEB">
        <w:br w:type="page"/>
      </w:r>
    </w:p>
    <w:p w14:paraId="1032081C" w14:textId="5BF94412" w:rsidR="00F001EA" w:rsidRPr="00527BEB" w:rsidRDefault="00B178B5" w:rsidP="00F001EA">
      <w:pPr>
        <w:pStyle w:val="Title"/>
        <w:rPr>
          <w:rFonts w:ascii="Times New Roman" w:hAnsi="Times New Roman" w:cs="Times New Roman"/>
        </w:rPr>
      </w:pPr>
      <w:bookmarkStart w:id="3" w:name="_Toc199175492"/>
      <w:bookmarkStart w:id="4" w:name="_Toc212071692"/>
      <w:r w:rsidRPr="00527BEB">
        <w:rPr>
          <w:rFonts w:ascii="Times New Roman" w:hAnsi="Times New Roman" w:cs="Times New Roman"/>
        </w:rPr>
        <w:lastRenderedPageBreak/>
        <w:t>A</w:t>
      </w:r>
      <w:r w:rsidR="00F001EA" w:rsidRPr="00527BEB">
        <w:rPr>
          <w:rFonts w:ascii="Times New Roman" w:hAnsi="Times New Roman" w:cs="Times New Roman"/>
        </w:rPr>
        <w:t>bstract</w:t>
      </w:r>
      <w:bookmarkEnd w:id="3"/>
      <w:bookmarkEnd w:id="4"/>
    </w:p>
    <w:p w14:paraId="38D001AF" w14:textId="4865A83F" w:rsidR="00482CB1" w:rsidRPr="00527BEB" w:rsidRDefault="009B5257" w:rsidP="009B5257">
      <w:pPr>
        <w:spacing w:after="0" w:line="360" w:lineRule="auto"/>
        <w:ind w:firstLineChars="200" w:firstLine="560"/>
        <w:jc w:val="both"/>
      </w:pPr>
      <w:r w:rsidRPr="009B5257">
        <w:t xml:space="preserve">In the design of radiation-resistant static </w:t>
      </w:r>
      <w:r w:rsidR="00EC42F0" w:rsidRPr="009B5257">
        <w:t>random-access</w:t>
      </w:r>
      <w:r w:rsidRPr="009B5257">
        <w:t xml:space="preserve"> memory (SRAM), we have incorporated Enclosed Layout Transistors (ELT) for Total Ionizing Dose (TID) protection, and completed the ELT layout, tape-out, and board-level measurements. In parallel, to enhance Single-Event Effects (SEE) robustness, the critical D-type flip-flops in the SRAM read/write and control paths adopt a Dual Interlocked Storage Cell (DICE) architecture, which uses interleaved storage to strengthen resistance to Single-Event Upsets (SEU) and enable rapid self-recovery, thereby improving reliability in high-radiation environments.</w:t>
      </w:r>
      <w:r>
        <w:rPr>
          <w:rFonts w:hint="eastAsia"/>
        </w:rPr>
        <w:t xml:space="preserve"> </w:t>
      </w:r>
      <w:r w:rsidR="00482CB1" w:rsidRPr="00527BEB">
        <w:t xml:space="preserve">In addition, our team has already built a </w:t>
      </w:r>
      <w:r>
        <w:t>short-pulse</w:t>
      </w:r>
      <w:r w:rsidR="00482CB1" w:rsidRPr="00527BEB">
        <w:t xml:space="preserve"> laser pre-test platform. The laser can be used to focus on a specific area of the chip to be tested through an optical path, and combined with multi-module collaboration to complete high-precision measurements. The key parameters of the laser include central wavelength, pulse width, repetition frequency range</w:t>
      </w:r>
      <w:r w:rsidR="00EC42F0">
        <w:t>,</w:t>
      </w:r>
      <w:r w:rsidR="00482CB1" w:rsidRPr="00527BEB">
        <w:t xml:space="preserve"> and focused spot size. </w:t>
      </w:r>
      <w:r w:rsidR="00FB5388" w:rsidRPr="00FB2DFA">
        <w:t xml:space="preserve">Since the capacitance-voltage (CV) characteristic curve of the MOS varactor device changes under exposure to </w:t>
      </w:r>
      <w:r w:rsidR="00143ACF">
        <w:t>various</w:t>
      </w:r>
      <w:r w:rsidR="00FB5388" w:rsidRPr="00FB2DFA">
        <w:t xml:space="preserve"> radiation doses, </w:t>
      </w:r>
      <w:r w:rsidR="00143ACF">
        <w:t xml:space="preserve">and </w:t>
      </w:r>
      <w:r w:rsidR="00FB5388" w:rsidRPr="00FB2DFA">
        <w:t xml:space="preserve">it can be evaluated as </w:t>
      </w:r>
      <w:r w:rsidR="00143ACF">
        <w:t>the sensor to detect the</w:t>
      </w:r>
      <w:r w:rsidR="00FB5388" w:rsidRPr="00FB2DFA">
        <w:t xml:space="preserve"> radiation</w:t>
      </w:r>
      <w:r w:rsidR="00143ACF">
        <w:t>s</w:t>
      </w:r>
      <w:r w:rsidR="00FB5388" w:rsidRPr="00FB2DFA">
        <w:t>. To analyze the actual impact of radiation on single and varying-sized MOS varactors after radiation exposure, NMOS transistors of varying sizes will be used to conduct circuit simulation analysis and layout design for the first version of the chip tape-out.</w:t>
      </w:r>
      <w:r w:rsidR="009242DB">
        <w:t xml:space="preserve"> </w:t>
      </w:r>
      <w:r w:rsidR="009242DB" w:rsidRPr="009242DB">
        <w:t>We also learned about the design of different radiation-hardened transistors through the papers.</w:t>
      </w:r>
    </w:p>
    <w:p w14:paraId="1B211BDC" w14:textId="74AC9792" w:rsidR="00226215" w:rsidRPr="00527BEB" w:rsidRDefault="00226215" w:rsidP="00F001EA">
      <w:r w:rsidRPr="00527BEB">
        <w:br w:type="page"/>
      </w:r>
    </w:p>
    <w:sdt>
      <w:sdtPr>
        <w:rPr>
          <w:rFonts w:ascii="Times New Roman" w:eastAsia="標楷體" w:hAnsi="Times New Roman" w:cs="Times New Roman"/>
          <w:color w:val="auto"/>
          <w:kern w:val="2"/>
          <w:sz w:val="28"/>
          <w:szCs w:val="28"/>
          <w:lang w:eastAsia="zh-TW"/>
          <w14:ligatures w14:val="standardContextual"/>
        </w:rPr>
        <w:id w:val="565925680"/>
        <w:docPartObj>
          <w:docPartGallery w:val="Table of Contents"/>
          <w:docPartUnique/>
        </w:docPartObj>
      </w:sdtPr>
      <w:sdtEndPr>
        <w:rPr>
          <w:b/>
          <w:bCs/>
          <w:noProof/>
        </w:rPr>
      </w:sdtEndPr>
      <w:sdtContent>
        <w:p w14:paraId="2F1CFE24" w14:textId="7FD32167" w:rsidR="00476874" w:rsidRPr="00527BEB" w:rsidRDefault="00476874" w:rsidP="00476874">
          <w:pPr>
            <w:pStyle w:val="TOCHeading"/>
            <w:jc w:val="center"/>
            <w:rPr>
              <w:rFonts w:ascii="Times New Roman" w:eastAsia="標楷體" w:hAnsi="Times New Roman" w:cs="Times New Roman"/>
              <w:color w:val="000000" w:themeColor="text1"/>
              <w:sz w:val="36"/>
              <w:szCs w:val="36"/>
            </w:rPr>
          </w:pPr>
          <w:proofErr w:type="spellStart"/>
          <w:r w:rsidRPr="00527BEB">
            <w:rPr>
              <w:rFonts w:ascii="Times New Roman" w:eastAsia="標楷體" w:hAnsi="Times New Roman" w:cs="Times New Roman"/>
              <w:color w:val="000000" w:themeColor="text1"/>
              <w:sz w:val="36"/>
              <w:szCs w:val="36"/>
            </w:rPr>
            <w:t>目錄</w:t>
          </w:r>
          <w:proofErr w:type="spellEnd"/>
        </w:p>
        <w:p w14:paraId="32F11842" w14:textId="36C85307" w:rsidR="00155AC2" w:rsidRPr="00527BEB" w:rsidRDefault="00476874">
          <w:pPr>
            <w:pStyle w:val="TOC1"/>
            <w:tabs>
              <w:tab w:val="right" w:leader="dot" w:pos="8296"/>
            </w:tabs>
            <w:rPr>
              <w:rFonts w:eastAsiaTheme="minorEastAsia"/>
              <w:noProof/>
              <w:sz w:val="24"/>
              <w:szCs w:val="24"/>
            </w:rPr>
          </w:pPr>
          <w:r w:rsidRPr="00527BEB">
            <w:rPr>
              <w:sz w:val="32"/>
              <w:szCs w:val="32"/>
            </w:rPr>
            <w:fldChar w:fldCharType="begin"/>
          </w:r>
          <w:r w:rsidRPr="00527BEB">
            <w:rPr>
              <w:sz w:val="32"/>
              <w:szCs w:val="32"/>
            </w:rPr>
            <w:instrText xml:space="preserve"> TOC \o "1-3" \h \z \u </w:instrText>
          </w:r>
          <w:r w:rsidRPr="00527BEB">
            <w:rPr>
              <w:sz w:val="32"/>
              <w:szCs w:val="32"/>
            </w:rPr>
            <w:fldChar w:fldCharType="separate"/>
          </w:r>
          <w:hyperlink w:anchor="_Toc212071691" w:history="1">
            <w:r w:rsidR="00155AC2" w:rsidRPr="00527BEB">
              <w:rPr>
                <w:rStyle w:val="Hyperlink"/>
                <w:noProof/>
              </w:rPr>
              <w:t>摘要</w:t>
            </w:r>
            <w:r w:rsidR="00155AC2" w:rsidRPr="00527BEB">
              <w:rPr>
                <w:noProof/>
                <w:webHidden/>
              </w:rPr>
              <w:tab/>
            </w:r>
            <w:r w:rsidR="00155AC2" w:rsidRPr="00527BEB">
              <w:rPr>
                <w:noProof/>
                <w:webHidden/>
              </w:rPr>
              <w:fldChar w:fldCharType="begin"/>
            </w:r>
            <w:r w:rsidR="00155AC2" w:rsidRPr="00527BEB">
              <w:rPr>
                <w:noProof/>
                <w:webHidden/>
              </w:rPr>
              <w:instrText xml:space="preserve"> PAGEREF _Toc212071691 \h </w:instrText>
            </w:r>
            <w:r w:rsidR="00155AC2" w:rsidRPr="00527BEB">
              <w:rPr>
                <w:noProof/>
                <w:webHidden/>
              </w:rPr>
            </w:r>
            <w:r w:rsidR="00155AC2" w:rsidRPr="00527BEB">
              <w:rPr>
                <w:noProof/>
                <w:webHidden/>
              </w:rPr>
              <w:fldChar w:fldCharType="separate"/>
            </w:r>
            <w:r w:rsidR="007B7669">
              <w:rPr>
                <w:noProof/>
                <w:webHidden/>
              </w:rPr>
              <w:t>1</w:t>
            </w:r>
            <w:r w:rsidR="00155AC2" w:rsidRPr="00527BEB">
              <w:rPr>
                <w:noProof/>
                <w:webHidden/>
              </w:rPr>
              <w:fldChar w:fldCharType="end"/>
            </w:r>
          </w:hyperlink>
        </w:p>
        <w:p w14:paraId="663C6242" w14:textId="5C3EA557" w:rsidR="00155AC2" w:rsidRPr="00527BEB" w:rsidRDefault="002833C7">
          <w:pPr>
            <w:pStyle w:val="TOC1"/>
            <w:tabs>
              <w:tab w:val="right" w:leader="dot" w:pos="8296"/>
            </w:tabs>
            <w:rPr>
              <w:rFonts w:eastAsiaTheme="minorEastAsia"/>
              <w:noProof/>
              <w:sz w:val="24"/>
              <w:szCs w:val="24"/>
            </w:rPr>
          </w:pPr>
          <w:hyperlink w:anchor="_Toc212071692" w:history="1">
            <w:r w:rsidR="00155AC2" w:rsidRPr="00527BEB">
              <w:rPr>
                <w:rStyle w:val="Hyperlink"/>
                <w:noProof/>
              </w:rPr>
              <w:t>Abstract</w:t>
            </w:r>
            <w:r w:rsidR="00155AC2" w:rsidRPr="00527BEB">
              <w:rPr>
                <w:noProof/>
                <w:webHidden/>
              </w:rPr>
              <w:tab/>
            </w:r>
            <w:r w:rsidR="00155AC2" w:rsidRPr="00527BEB">
              <w:rPr>
                <w:noProof/>
                <w:webHidden/>
              </w:rPr>
              <w:fldChar w:fldCharType="begin"/>
            </w:r>
            <w:r w:rsidR="00155AC2" w:rsidRPr="00527BEB">
              <w:rPr>
                <w:noProof/>
                <w:webHidden/>
              </w:rPr>
              <w:instrText xml:space="preserve"> PAGEREF _Toc212071692 \h </w:instrText>
            </w:r>
            <w:r w:rsidR="00155AC2" w:rsidRPr="00527BEB">
              <w:rPr>
                <w:noProof/>
                <w:webHidden/>
              </w:rPr>
            </w:r>
            <w:r w:rsidR="00155AC2" w:rsidRPr="00527BEB">
              <w:rPr>
                <w:noProof/>
                <w:webHidden/>
              </w:rPr>
              <w:fldChar w:fldCharType="separate"/>
            </w:r>
            <w:r w:rsidR="007B7669">
              <w:rPr>
                <w:noProof/>
                <w:webHidden/>
              </w:rPr>
              <w:t>2</w:t>
            </w:r>
            <w:r w:rsidR="00155AC2" w:rsidRPr="00527BEB">
              <w:rPr>
                <w:noProof/>
                <w:webHidden/>
              </w:rPr>
              <w:fldChar w:fldCharType="end"/>
            </w:r>
          </w:hyperlink>
        </w:p>
        <w:p w14:paraId="3592665A" w14:textId="17795A13" w:rsidR="00155AC2" w:rsidRPr="00527BEB" w:rsidRDefault="002833C7">
          <w:pPr>
            <w:pStyle w:val="TOC1"/>
            <w:tabs>
              <w:tab w:val="right" w:leader="dot" w:pos="8296"/>
            </w:tabs>
            <w:rPr>
              <w:rFonts w:eastAsiaTheme="minorEastAsia"/>
              <w:noProof/>
              <w:sz w:val="24"/>
              <w:szCs w:val="24"/>
            </w:rPr>
          </w:pPr>
          <w:hyperlink w:anchor="_Toc212071693" w:history="1">
            <w:r w:rsidR="00155AC2" w:rsidRPr="00527BEB">
              <w:rPr>
                <w:rStyle w:val="Hyperlink"/>
                <w:noProof/>
              </w:rPr>
              <w:t>圖目錄</w:t>
            </w:r>
            <w:r w:rsidR="00155AC2" w:rsidRPr="00527BEB">
              <w:rPr>
                <w:noProof/>
                <w:webHidden/>
              </w:rPr>
              <w:tab/>
            </w:r>
            <w:r w:rsidR="00155AC2" w:rsidRPr="00527BEB">
              <w:rPr>
                <w:noProof/>
                <w:webHidden/>
              </w:rPr>
              <w:fldChar w:fldCharType="begin"/>
            </w:r>
            <w:r w:rsidR="00155AC2" w:rsidRPr="00527BEB">
              <w:rPr>
                <w:noProof/>
                <w:webHidden/>
              </w:rPr>
              <w:instrText xml:space="preserve"> PAGEREF _Toc212071693 \h </w:instrText>
            </w:r>
            <w:r w:rsidR="00155AC2" w:rsidRPr="00527BEB">
              <w:rPr>
                <w:noProof/>
                <w:webHidden/>
              </w:rPr>
            </w:r>
            <w:r w:rsidR="00155AC2" w:rsidRPr="00527BEB">
              <w:rPr>
                <w:noProof/>
                <w:webHidden/>
              </w:rPr>
              <w:fldChar w:fldCharType="separate"/>
            </w:r>
            <w:r w:rsidR="007B7669">
              <w:rPr>
                <w:noProof/>
                <w:webHidden/>
              </w:rPr>
              <w:t>4</w:t>
            </w:r>
            <w:r w:rsidR="00155AC2" w:rsidRPr="00527BEB">
              <w:rPr>
                <w:noProof/>
                <w:webHidden/>
              </w:rPr>
              <w:fldChar w:fldCharType="end"/>
            </w:r>
          </w:hyperlink>
        </w:p>
        <w:p w14:paraId="4C6D6582" w14:textId="6BD82EAC" w:rsidR="00155AC2" w:rsidRPr="00527BEB" w:rsidRDefault="002833C7">
          <w:pPr>
            <w:pStyle w:val="TOC1"/>
            <w:tabs>
              <w:tab w:val="right" w:leader="dot" w:pos="8296"/>
            </w:tabs>
            <w:rPr>
              <w:rFonts w:eastAsiaTheme="minorEastAsia"/>
              <w:noProof/>
              <w:sz w:val="24"/>
              <w:szCs w:val="24"/>
            </w:rPr>
          </w:pPr>
          <w:hyperlink w:anchor="_Toc212071694" w:history="1">
            <w:r w:rsidR="00155AC2" w:rsidRPr="00527BEB">
              <w:rPr>
                <w:rStyle w:val="Hyperlink"/>
                <w:noProof/>
              </w:rPr>
              <w:t>表目錄</w:t>
            </w:r>
            <w:r w:rsidR="00155AC2" w:rsidRPr="00527BEB">
              <w:rPr>
                <w:noProof/>
                <w:webHidden/>
              </w:rPr>
              <w:tab/>
            </w:r>
            <w:r w:rsidR="00155AC2" w:rsidRPr="00527BEB">
              <w:rPr>
                <w:noProof/>
                <w:webHidden/>
              </w:rPr>
              <w:fldChar w:fldCharType="begin"/>
            </w:r>
            <w:r w:rsidR="00155AC2" w:rsidRPr="00527BEB">
              <w:rPr>
                <w:noProof/>
                <w:webHidden/>
              </w:rPr>
              <w:instrText xml:space="preserve"> PAGEREF _Toc212071694 \h </w:instrText>
            </w:r>
            <w:r w:rsidR="00155AC2" w:rsidRPr="00527BEB">
              <w:rPr>
                <w:noProof/>
                <w:webHidden/>
              </w:rPr>
            </w:r>
            <w:r w:rsidR="00155AC2" w:rsidRPr="00527BEB">
              <w:rPr>
                <w:noProof/>
                <w:webHidden/>
              </w:rPr>
              <w:fldChar w:fldCharType="separate"/>
            </w:r>
            <w:r w:rsidR="007B7669">
              <w:rPr>
                <w:noProof/>
                <w:webHidden/>
              </w:rPr>
              <w:t>6</w:t>
            </w:r>
            <w:r w:rsidR="00155AC2" w:rsidRPr="00527BEB">
              <w:rPr>
                <w:noProof/>
                <w:webHidden/>
              </w:rPr>
              <w:fldChar w:fldCharType="end"/>
            </w:r>
          </w:hyperlink>
        </w:p>
        <w:p w14:paraId="1BDC0BC3" w14:textId="516A683C" w:rsidR="00155AC2" w:rsidRPr="00527BEB" w:rsidRDefault="002833C7">
          <w:pPr>
            <w:pStyle w:val="TOC1"/>
            <w:tabs>
              <w:tab w:val="left" w:pos="960"/>
              <w:tab w:val="right" w:leader="dot" w:pos="8296"/>
            </w:tabs>
            <w:rPr>
              <w:rFonts w:eastAsiaTheme="minorEastAsia"/>
              <w:noProof/>
              <w:sz w:val="24"/>
              <w:szCs w:val="24"/>
            </w:rPr>
          </w:pPr>
          <w:hyperlink w:anchor="_Toc212071695" w:history="1">
            <w:r w:rsidR="00155AC2" w:rsidRPr="00527BEB">
              <w:rPr>
                <w:rStyle w:val="Hyperlink"/>
                <w:noProof/>
              </w:rPr>
              <w:t>一、</w:t>
            </w:r>
            <w:r w:rsidR="00155AC2" w:rsidRPr="00527BEB">
              <w:rPr>
                <w:rFonts w:eastAsiaTheme="minorEastAsia"/>
                <w:noProof/>
                <w:sz w:val="24"/>
                <w:szCs w:val="24"/>
              </w:rPr>
              <w:tab/>
            </w:r>
            <w:r w:rsidR="00155AC2" w:rsidRPr="00527BEB">
              <w:rPr>
                <w:rStyle w:val="Hyperlink"/>
                <w:noProof/>
              </w:rPr>
              <w:t>太空商業應用之抗輻射晶片設計開發</w:t>
            </w:r>
            <w:r w:rsidR="00155AC2" w:rsidRPr="00527BEB">
              <w:rPr>
                <w:noProof/>
                <w:webHidden/>
              </w:rPr>
              <w:tab/>
            </w:r>
            <w:r w:rsidR="00155AC2" w:rsidRPr="00527BEB">
              <w:rPr>
                <w:noProof/>
                <w:webHidden/>
              </w:rPr>
              <w:fldChar w:fldCharType="begin"/>
            </w:r>
            <w:r w:rsidR="00155AC2" w:rsidRPr="00527BEB">
              <w:rPr>
                <w:noProof/>
                <w:webHidden/>
              </w:rPr>
              <w:instrText xml:space="preserve"> PAGEREF _Toc212071695 \h </w:instrText>
            </w:r>
            <w:r w:rsidR="00155AC2" w:rsidRPr="00527BEB">
              <w:rPr>
                <w:noProof/>
                <w:webHidden/>
              </w:rPr>
            </w:r>
            <w:r w:rsidR="00155AC2" w:rsidRPr="00527BEB">
              <w:rPr>
                <w:noProof/>
                <w:webHidden/>
              </w:rPr>
              <w:fldChar w:fldCharType="separate"/>
            </w:r>
            <w:r w:rsidR="007B7669">
              <w:rPr>
                <w:noProof/>
                <w:webHidden/>
              </w:rPr>
              <w:t>7</w:t>
            </w:r>
            <w:r w:rsidR="00155AC2" w:rsidRPr="00527BEB">
              <w:rPr>
                <w:noProof/>
                <w:webHidden/>
              </w:rPr>
              <w:fldChar w:fldCharType="end"/>
            </w:r>
          </w:hyperlink>
        </w:p>
        <w:p w14:paraId="63BC0204" w14:textId="439F9E65" w:rsidR="00155AC2" w:rsidRPr="00527BEB" w:rsidRDefault="002833C7">
          <w:pPr>
            <w:pStyle w:val="TOC1"/>
            <w:tabs>
              <w:tab w:val="left" w:pos="960"/>
              <w:tab w:val="right" w:leader="dot" w:pos="8296"/>
            </w:tabs>
            <w:rPr>
              <w:rFonts w:eastAsiaTheme="minorEastAsia"/>
              <w:noProof/>
              <w:sz w:val="24"/>
              <w:szCs w:val="24"/>
            </w:rPr>
          </w:pPr>
          <w:hyperlink w:anchor="_Toc212071696" w:history="1">
            <w:r w:rsidR="00155AC2" w:rsidRPr="00527BEB">
              <w:rPr>
                <w:rStyle w:val="Hyperlink"/>
                <w:noProof/>
              </w:rPr>
              <w:t>二、</w:t>
            </w:r>
            <w:r w:rsidR="00155AC2" w:rsidRPr="00527BEB">
              <w:rPr>
                <w:rFonts w:eastAsiaTheme="minorEastAsia"/>
                <w:noProof/>
                <w:sz w:val="24"/>
                <w:szCs w:val="24"/>
              </w:rPr>
              <w:tab/>
            </w:r>
            <w:r w:rsidR="00155AC2" w:rsidRPr="00527BEB">
              <w:rPr>
                <w:rStyle w:val="Hyperlink"/>
                <w:noProof/>
              </w:rPr>
              <w:t>短脈衝雷射輻射驗證技術</w:t>
            </w:r>
            <w:r w:rsidR="00155AC2" w:rsidRPr="00527BEB">
              <w:rPr>
                <w:noProof/>
                <w:webHidden/>
              </w:rPr>
              <w:tab/>
            </w:r>
            <w:r w:rsidR="00155AC2" w:rsidRPr="00527BEB">
              <w:rPr>
                <w:noProof/>
                <w:webHidden/>
              </w:rPr>
              <w:fldChar w:fldCharType="begin"/>
            </w:r>
            <w:r w:rsidR="00155AC2" w:rsidRPr="00527BEB">
              <w:rPr>
                <w:noProof/>
                <w:webHidden/>
              </w:rPr>
              <w:instrText xml:space="preserve"> PAGEREF _Toc212071696 \h </w:instrText>
            </w:r>
            <w:r w:rsidR="00155AC2" w:rsidRPr="00527BEB">
              <w:rPr>
                <w:noProof/>
                <w:webHidden/>
              </w:rPr>
            </w:r>
            <w:r w:rsidR="00155AC2" w:rsidRPr="00527BEB">
              <w:rPr>
                <w:noProof/>
                <w:webHidden/>
              </w:rPr>
              <w:fldChar w:fldCharType="separate"/>
            </w:r>
            <w:r w:rsidR="007B7669">
              <w:rPr>
                <w:noProof/>
                <w:webHidden/>
              </w:rPr>
              <w:t>1</w:t>
            </w:r>
            <w:r w:rsidR="00155AC2" w:rsidRPr="00527BEB">
              <w:rPr>
                <w:noProof/>
                <w:webHidden/>
              </w:rPr>
              <w:fldChar w:fldCharType="end"/>
            </w:r>
          </w:hyperlink>
        </w:p>
        <w:p w14:paraId="3EA64CEA" w14:textId="6E310720" w:rsidR="00155AC2" w:rsidRPr="00527BEB" w:rsidRDefault="002833C7">
          <w:pPr>
            <w:pStyle w:val="TOC1"/>
            <w:tabs>
              <w:tab w:val="right" w:leader="dot" w:pos="8296"/>
            </w:tabs>
            <w:rPr>
              <w:rFonts w:eastAsiaTheme="minorEastAsia"/>
              <w:noProof/>
              <w:sz w:val="24"/>
              <w:szCs w:val="24"/>
            </w:rPr>
          </w:pPr>
          <w:hyperlink w:anchor="_Toc212071697" w:history="1">
            <w:r w:rsidR="00155AC2" w:rsidRPr="00527BEB">
              <w:rPr>
                <w:rStyle w:val="Hyperlink"/>
                <w:noProof/>
              </w:rPr>
              <w:t>三、</w:t>
            </w:r>
            <w:r w:rsidR="00FB2DFA">
              <w:rPr>
                <w:rStyle w:val="Hyperlink"/>
                <w:rFonts w:hint="eastAsia"/>
                <w:noProof/>
              </w:rPr>
              <w:t xml:space="preserve"> </w:t>
            </w:r>
            <w:r w:rsidR="00FB2DFA">
              <w:rPr>
                <w:rStyle w:val="Hyperlink"/>
                <w:noProof/>
              </w:rPr>
              <w:t xml:space="preserve">  </w:t>
            </w:r>
            <w:r w:rsidR="00155AC2" w:rsidRPr="00527BEB">
              <w:rPr>
                <w:rStyle w:val="Hyperlink"/>
                <w:noProof/>
              </w:rPr>
              <w:t>抗輻射晶圓等級小晶片異質整合技術</w:t>
            </w:r>
            <w:r w:rsidR="00155AC2" w:rsidRPr="00527BEB">
              <w:rPr>
                <w:noProof/>
                <w:webHidden/>
              </w:rPr>
              <w:tab/>
            </w:r>
            <w:r w:rsidR="00155AC2" w:rsidRPr="00527BEB">
              <w:rPr>
                <w:noProof/>
                <w:webHidden/>
              </w:rPr>
              <w:fldChar w:fldCharType="begin"/>
            </w:r>
            <w:r w:rsidR="00155AC2" w:rsidRPr="00527BEB">
              <w:rPr>
                <w:noProof/>
                <w:webHidden/>
              </w:rPr>
              <w:instrText xml:space="preserve"> PAGEREF _Toc212071697 \h </w:instrText>
            </w:r>
            <w:r w:rsidR="00155AC2" w:rsidRPr="00527BEB">
              <w:rPr>
                <w:noProof/>
                <w:webHidden/>
              </w:rPr>
            </w:r>
            <w:r w:rsidR="00155AC2" w:rsidRPr="00527BEB">
              <w:rPr>
                <w:noProof/>
                <w:webHidden/>
              </w:rPr>
              <w:fldChar w:fldCharType="separate"/>
            </w:r>
            <w:r w:rsidR="007B7669">
              <w:rPr>
                <w:noProof/>
                <w:webHidden/>
              </w:rPr>
              <w:t>10</w:t>
            </w:r>
            <w:r w:rsidR="00155AC2" w:rsidRPr="00527BEB">
              <w:rPr>
                <w:noProof/>
                <w:webHidden/>
              </w:rPr>
              <w:fldChar w:fldCharType="end"/>
            </w:r>
          </w:hyperlink>
        </w:p>
        <w:p w14:paraId="2B6BEBA2" w14:textId="04B3D1AA" w:rsidR="00155AC2" w:rsidRPr="00527BEB" w:rsidRDefault="002833C7">
          <w:pPr>
            <w:pStyle w:val="TOC1"/>
            <w:tabs>
              <w:tab w:val="right" w:leader="dot" w:pos="8296"/>
            </w:tabs>
            <w:rPr>
              <w:rFonts w:eastAsiaTheme="minorEastAsia"/>
              <w:noProof/>
              <w:sz w:val="24"/>
              <w:szCs w:val="24"/>
            </w:rPr>
          </w:pPr>
          <w:hyperlink w:anchor="_Toc212071700" w:history="1">
            <w:r w:rsidR="00155AC2" w:rsidRPr="00527BEB">
              <w:rPr>
                <w:rStyle w:val="Hyperlink"/>
                <w:noProof/>
              </w:rPr>
              <w:t>總結</w:t>
            </w:r>
            <w:r w:rsidR="00155AC2" w:rsidRPr="00527BEB">
              <w:rPr>
                <w:noProof/>
                <w:webHidden/>
              </w:rPr>
              <w:tab/>
            </w:r>
            <w:r w:rsidR="00155AC2" w:rsidRPr="00527BEB">
              <w:rPr>
                <w:noProof/>
                <w:webHidden/>
              </w:rPr>
              <w:fldChar w:fldCharType="begin"/>
            </w:r>
            <w:r w:rsidR="00155AC2" w:rsidRPr="00527BEB">
              <w:rPr>
                <w:noProof/>
                <w:webHidden/>
              </w:rPr>
              <w:instrText xml:space="preserve"> PAGEREF _Toc212071700 \h </w:instrText>
            </w:r>
            <w:r w:rsidR="00155AC2" w:rsidRPr="00527BEB">
              <w:rPr>
                <w:noProof/>
                <w:webHidden/>
              </w:rPr>
            </w:r>
            <w:r w:rsidR="00155AC2" w:rsidRPr="00527BEB">
              <w:rPr>
                <w:noProof/>
                <w:webHidden/>
              </w:rPr>
              <w:fldChar w:fldCharType="separate"/>
            </w:r>
            <w:r w:rsidR="007B7669">
              <w:rPr>
                <w:noProof/>
                <w:webHidden/>
              </w:rPr>
              <w:t>17</w:t>
            </w:r>
            <w:r w:rsidR="00155AC2" w:rsidRPr="00527BEB">
              <w:rPr>
                <w:noProof/>
                <w:webHidden/>
              </w:rPr>
              <w:fldChar w:fldCharType="end"/>
            </w:r>
          </w:hyperlink>
        </w:p>
        <w:p w14:paraId="663B7BA4" w14:textId="01C57C80" w:rsidR="00155AC2" w:rsidRPr="00527BEB" w:rsidRDefault="002833C7">
          <w:pPr>
            <w:pStyle w:val="TOC1"/>
            <w:tabs>
              <w:tab w:val="right" w:leader="dot" w:pos="8296"/>
            </w:tabs>
            <w:rPr>
              <w:rFonts w:eastAsiaTheme="minorEastAsia"/>
              <w:noProof/>
              <w:sz w:val="24"/>
              <w:szCs w:val="24"/>
            </w:rPr>
          </w:pPr>
          <w:hyperlink w:anchor="_Toc212071701" w:history="1">
            <w:r w:rsidR="00155AC2" w:rsidRPr="00527BEB">
              <w:rPr>
                <w:rStyle w:val="Hyperlink"/>
                <w:noProof/>
              </w:rPr>
              <w:t>參考文獻</w:t>
            </w:r>
            <w:r w:rsidR="00155AC2" w:rsidRPr="00527BEB">
              <w:rPr>
                <w:noProof/>
                <w:webHidden/>
              </w:rPr>
              <w:tab/>
            </w:r>
            <w:r w:rsidR="00155AC2" w:rsidRPr="00527BEB">
              <w:rPr>
                <w:noProof/>
                <w:webHidden/>
              </w:rPr>
              <w:fldChar w:fldCharType="begin"/>
            </w:r>
            <w:r w:rsidR="00155AC2" w:rsidRPr="00527BEB">
              <w:rPr>
                <w:noProof/>
                <w:webHidden/>
              </w:rPr>
              <w:instrText xml:space="preserve"> PAGEREF _Toc212071701 \h </w:instrText>
            </w:r>
            <w:r w:rsidR="00155AC2" w:rsidRPr="00527BEB">
              <w:rPr>
                <w:noProof/>
                <w:webHidden/>
              </w:rPr>
            </w:r>
            <w:r w:rsidR="00155AC2" w:rsidRPr="00527BEB">
              <w:rPr>
                <w:noProof/>
                <w:webHidden/>
              </w:rPr>
              <w:fldChar w:fldCharType="separate"/>
            </w:r>
            <w:r w:rsidR="007B7669">
              <w:rPr>
                <w:noProof/>
                <w:webHidden/>
              </w:rPr>
              <w:t>19</w:t>
            </w:r>
            <w:r w:rsidR="00155AC2" w:rsidRPr="00527BEB">
              <w:rPr>
                <w:noProof/>
                <w:webHidden/>
              </w:rPr>
              <w:fldChar w:fldCharType="end"/>
            </w:r>
          </w:hyperlink>
        </w:p>
        <w:p w14:paraId="064E7137" w14:textId="37B7CE0A" w:rsidR="00476874" w:rsidRPr="00527BEB" w:rsidRDefault="00476874">
          <w:pPr>
            <w:rPr>
              <w:sz w:val="32"/>
              <w:szCs w:val="32"/>
            </w:rPr>
          </w:pPr>
          <w:r w:rsidRPr="00527BEB">
            <w:rPr>
              <w:b/>
              <w:bCs/>
              <w:noProof/>
              <w:sz w:val="32"/>
              <w:szCs w:val="32"/>
            </w:rPr>
            <w:fldChar w:fldCharType="end"/>
          </w:r>
        </w:p>
      </w:sdtContent>
    </w:sdt>
    <w:p w14:paraId="1C3FC529" w14:textId="557B78F4" w:rsidR="00476874" w:rsidRPr="00527BEB" w:rsidRDefault="00476874" w:rsidP="00F001EA"/>
    <w:p w14:paraId="7CDC1848" w14:textId="378C6AE1" w:rsidR="00476874" w:rsidRPr="00527BEB" w:rsidRDefault="00476874" w:rsidP="00F001EA"/>
    <w:p w14:paraId="0228EEF7" w14:textId="77643DD7" w:rsidR="00476874" w:rsidRPr="00527BEB" w:rsidRDefault="0015025B" w:rsidP="0015025B">
      <w:pPr>
        <w:widowControl/>
      </w:pPr>
      <w:r w:rsidRPr="00527BEB">
        <w:br w:type="page"/>
      </w:r>
    </w:p>
    <w:p w14:paraId="76645635" w14:textId="461CE830" w:rsidR="00A061DA" w:rsidRPr="00527BEB" w:rsidRDefault="00F001EA" w:rsidP="00F001EA">
      <w:pPr>
        <w:pStyle w:val="Title"/>
        <w:rPr>
          <w:rFonts w:ascii="Times New Roman" w:hAnsi="Times New Roman" w:cs="Times New Roman"/>
        </w:rPr>
      </w:pPr>
      <w:bookmarkStart w:id="5" w:name="_Toc199175494"/>
      <w:bookmarkStart w:id="6" w:name="_Toc212071693"/>
      <w:r w:rsidRPr="00527BEB">
        <w:rPr>
          <w:rFonts w:ascii="Times New Roman" w:hAnsi="Times New Roman" w:cs="Times New Roman"/>
        </w:rPr>
        <w:lastRenderedPageBreak/>
        <w:t>圖目錄</w:t>
      </w:r>
      <w:bookmarkEnd w:id="5"/>
      <w:bookmarkEnd w:id="6"/>
    </w:p>
    <w:p w14:paraId="39DBD119" w14:textId="77777777" w:rsidR="009F0A0D" w:rsidRDefault="0015025B">
      <w:pPr>
        <w:pStyle w:val="TOC1"/>
        <w:tabs>
          <w:tab w:val="right" w:leader="dot" w:pos="8296"/>
        </w:tabs>
        <w:rPr>
          <w:del w:id="7" w:author="Jia-Han Li" w:date="2025-12-12T16:38:00Z"/>
          <w:rFonts w:asciiTheme="minorHAnsi" w:eastAsiaTheme="minorEastAsia" w:hAnsiTheme="minorHAnsi" w:cstheme="minorBidi"/>
          <w:noProof/>
          <w:sz w:val="24"/>
          <w:szCs w:val="22"/>
          <w14:ligatures w14:val="none"/>
        </w:rPr>
      </w:pPr>
      <w:r w:rsidRPr="00527BEB">
        <w:fldChar w:fldCharType="begin"/>
      </w:r>
      <w:r w:rsidRPr="00527BEB">
        <w:instrText xml:space="preserve"> TOC \h \z \t "</w:instrText>
      </w:r>
      <w:r w:rsidRPr="00527BEB">
        <w:instrText>圖</w:instrText>
      </w:r>
      <w:r w:rsidRPr="00527BEB">
        <w:instrText xml:space="preserve">,1" </w:instrText>
      </w:r>
      <w:r w:rsidRPr="00527BEB">
        <w:fldChar w:fldCharType="separate"/>
      </w:r>
      <w:del w:id="8" w:author="Jia-Han Li" w:date="2025-12-12T16:38:00Z">
        <w:r w:rsidR="002833C7">
          <w:fldChar w:fldCharType="begin"/>
        </w:r>
        <w:r w:rsidR="002833C7">
          <w:delInstrText xml:space="preserve"> HYPERLINK \l "_Toc213923570" </w:delInstrText>
        </w:r>
        <w:r w:rsidR="002833C7">
          <w:fldChar w:fldCharType="separate"/>
        </w:r>
        <w:r w:rsidR="009F0A0D" w:rsidRPr="00026D92">
          <w:rPr>
            <w:rStyle w:val="Hyperlink"/>
            <w:rFonts w:hint="eastAsia"/>
            <w:noProof/>
          </w:rPr>
          <w:delText>圖</w:delText>
        </w:r>
        <w:r w:rsidR="009F0A0D" w:rsidRPr="00026D92">
          <w:rPr>
            <w:rStyle w:val="Hyperlink"/>
            <w:noProof/>
          </w:rPr>
          <w:delText>1</w:delText>
        </w:r>
        <w:r w:rsidR="009F0A0D" w:rsidRPr="00026D92">
          <w:rPr>
            <w:rStyle w:val="Hyperlink"/>
            <w:rFonts w:hint="eastAsia"/>
            <w:noProof/>
          </w:rPr>
          <w:delText>、傳統</w:delText>
        </w:r>
        <w:r w:rsidR="009F0A0D" w:rsidRPr="00026D92">
          <w:rPr>
            <w:rStyle w:val="Hyperlink"/>
            <w:noProof/>
          </w:rPr>
          <w:delText>SRAM</w:delText>
        </w:r>
        <w:r w:rsidR="009F0A0D" w:rsidRPr="00026D92">
          <w:rPr>
            <w:rStyle w:val="Hyperlink"/>
            <w:rFonts w:hint="eastAsia"/>
            <w:noProof/>
          </w:rPr>
          <w:delText>之佈局平面圖。</w:delText>
        </w:r>
        <w:r w:rsidR="009F0A0D">
          <w:rPr>
            <w:noProof/>
            <w:webHidden/>
          </w:rPr>
          <w:tab/>
        </w:r>
        <w:r w:rsidR="009F0A0D">
          <w:rPr>
            <w:noProof/>
            <w:webHidden/>
          </w:rPr>
          <w:fldChar w:fldCharType="begin"/>
        </w:r>
        <w:r w:rsidR="009F0A0D">
          <w:rPr>
            <w:noProof/>
            <w:webHidden/>
          </w:rPr>
          <w:delInstrText xml:space="preserve"> PAGEREF _Toc213923570 \h </w:delInstrText>
        </w:r>
        <w:r w:rsidR="009F0A0D">
          <w:rPr>
            <w:noProof/>
            <w:webHidden/>
          </w:rPr>
        </w:r>
        <w:r w:rsidR="009F0A0D">
          <w:rPr>
            <w:noProof/>
            <w:webHidden/>
          </w:rPr>
          <w:fldChar w:fldCharType="separate"/>
        </w:r>
        <w:r w:rsidR="007B7669">
          <w:rPr>
            <w:noProof/>
            <w:webHidden/>
          </w:rPr>
          <w:delText>8</w:delText>
        </w:r>
        <w:r w:rsidR="009F0A0D">
          <w:rPr>
            <w:noProof/>
            <w:webHidden/>
          </w:rPr>
          <w:fldChar w:fldCharType="end"/>
        </w:r>
        <w:r w:rsidR="002833C7">
          <w:rPr>
            <w:noProof/>
          </w:rPr>
          <w:fldChar w:fldCharType="end"/>
        </w:r>
      </w:del>
    </w:p>
    <w:p w14:paraId="40F18E80" w14:textId="77777777" w:rsidR="009F0A0D" w:rsidRDefault="002833C7">
      <w:pPr>
        <w:pStyle w:val="TOC1"/>
        <w:tabs>
          <w:tab w:val="right" w:leader="dot" w:pos="8296"/>
        </w:tabs>
        <w:rPr>
          <w:del w:id="9" w:author="Jia-Han Li" w:date="2025-12-12T16:38:00Z"/>
          <w:rFonts w:asciiTheme="minorHAnsi" w:eastAsiaTheme="minorEastAsia" w:hAnsiTheme="minorHAnsi" w:cstheme="minorBidi"/>
          <w:noProof/>
          <w:sz w:val="24"/>
          <w:szCs w:val="22"/>
          <w14:ligatures w14:val="none"/>
        </w:rPr>
      </w:pPr>
      <w:del w:id="10" w:author="Jia-Han Li" w:date="2025-12-12T16:38:00Z">
        <w:r>
          <w:fldChar w:fldCharType="begin"/>
        </w:r>
        <w:r>
          <w:delInstrText xml:space="preserve"> HYPERLINK \l "_Toc213923571" </w:delInstrText>
        </w:r>
        <w:r>
          <w:fldChar w:fldCharType="separate"/>
        </w:r>
        <w:r w:rsidR="009F0A0D" w:rsidRPr="00026D92">
          <w:rPr>
            <w:rStyle w:val="Hyperlink"/>
            <w:rFonts w:hint="eastAsia"/>
            <w:noProof/>
          </w:rPr>
          <w:delText>圖</w:delText>
        </w:r>
        <w:r w:rsidR="009F0A0D" w:rsidRPr="00026D92">
          <w:rPr>
            <w:rStyle w:val="Hyperlink"/>
            <w:noProof/>
          </w:rPr>
          <w:delText>2</w:delText>
        </w:r>
        <w:r w:rsidR="009F0A0D" w:rsidRPr="00026D92">
          <w:rPr>
            <w:rStyle w:val="Hyperlink"/>
            <w:rFonts w:hint="eastAsia"/>
            <w:noProof/>
          </w:rPr>
          <w:delText>、後模擬（</w:delText>
        </w:r>
        <w:r w:rsidR="009F0A0D" w:rsidRPr="00026D92">
          <w:rPr>
            <w:rStyle w:val="Hyperlink"/>
            <w:noProof/>
          </w:rPr>
          <w:delText>post-sim</w:delText>
        </w:r>
        <w:r w:rsidR="009F0A0D" w:rsidRPr="00026D92">
          <w:rPr>
            <w:rStyle w:val="Hyperlink"/>
            <w:rFonts w:hint="eastAsia"/>
            <w:noProof/>
          </w:rPr>
          <w:delText>）之讀寫模擬結果。</w:delText>
        </w:r>
        <w:r w:rsidR="009F0A0D">
          <w:rPr>
            <w:noProof/>
            <w:webHidden/>
          </w:rPr>
          <w:tab/>
        </w:r>
        <w:r w:rsidR="009F0A0D">
          <w:rPr>
            <w:noProof/>
            <w:webHidden/>
          </w:rPr>
          <w:fldChar w:fldCharType="begin"/>
        </w:r>
        <w:r w:rsidR="009F0A0D">
          <w:rPr>
            <w:noProof/>
            <w:webHidden/>
          </w:rPr>
          <w:delInstrText xml:space="preserve"> PAGEREF _Toc213923571 \h </w:delInstrText>
        </w:r>
        <w:r w:rsidR="009F0A0D">
          <w:rPr>
            <w:noProof/>
            <w:webHidden/>
          </w:rPr>
        </w:r>
        <w:r w:rsidR="009F0A0D">
          <w:rPr>
            <w:noProof/>
            <w:webHidden/>
          </w:rPr>
          <w:fldChar w:fldCharType="separate"/>
        </w:r>
        <w:r w:rsidR="007B7669">
          <w:rPr>
            <w:noProof/>
            <w:webHidden/>
          </w:rPr>
          <w:delText>9</w:delText>
        </w:r>
        <w:r w:rsidR="009F0A0D">
          <w:rPr>
            <w:noProof/>
            <w:webHidden/>
          </w:rPr>
          <w:fldChar w:fldCharType="end"/>
        </w:r>
        <w:r>
          <w:rPr>
            <w:noProof/>
          </w:rPr>
          <w:fldChar w:fldCharType="end"/>
        </w:r>
      </w:del>
    </w:p>
    <w:p w14:paraId="0DF4A190" w14:textId="77777777" w:rsidR="009F0A0D" w:rsidRDefault="002833C7">
      <w:pPr>
        <w:pStyle w:val="TOC1"/>
        <w:tabs>
          <w:tab w:val="right" w:leader="dot" w:pos="8296"/>
        </w:tabs>
        <w:rPr>
          <w:del w:id="11" w:author="Jia-Han Li" w:date="2025-12-12T16:38:00Z"/>
          <w:rFonts w:asciiTheme="minorHAnsi" w:eastAsiaTheme="minorEastAsia" w:hAnsiTheme="minorHAnsi" w:cstheme="minorBidi"/>
          <w:noProof/>
          <w:sz w:val="24"/>
          <w:szCs w:val="22"/>
          <w14:ligatures w14:val="none"/>
        </w:rPr>
      </w:pPr>
      <w:del w:id="12" w:author="Jia-Han Li" w:date="2025-12-12T16:38:00Z">
        <w:r>
          <w:fldChar w:fldCharType="begin"/>
        </w:r>
        <w:r>
          <w:delInstrText xml:space="preserve"> HYPERLINK \l "_Toc213923572" </w:delInstrText>
        </w:r>
        <w:r>
          <w:fldChar w:fldCharType="separate"/>
        </w:r>
        <w:r w:rsidR="009F0A0D" w:rsidRPr="00026D92">
          <w:rPr>
            <w:rStyle w:val="Hyperlink"/>
            <w:rFonts w:hint="eastAsia"/>
            <w:noProof/>
          </w:rPr>
          <w:delText>圖</w:delText>
        </w:r>
        <w:r w:rsidR="009F0A0D" w:rsidRPr="00026D92">
          <w:rPr>
            <w:rStyle w:val="Hyperlink"/>
            <w:noProof/>
          </w:rPr>
          <w:delText>3</w:delText>
        </w:r>
        <w:r w:rsidR="009F0A0D" w:rsidRPr="00026D92">
          <w:rPr>
            <w:rStyle w:val="Hyperlink"/>
            <w:rFonts w:hint="eastAsia"/>
            <w:noProof/>
          </w:rPr>
          <w:delText>、</w:delText>
        </w:r>
        <w:r w:rsidR="009F0A0D" w:rsidRPr="00026D92">
          <w:rPr>
            <w:rStyle w:val="Hyperlink"/>
            <w:noProof/>
          </w:rPr>
          <w:delText>ELT SRAM</w:delText>
        </w:r>
        <w:r w:rsidR="009F0A0D" w:rsidRPr="00026D92">
          <w:rPr>
            <w:rStyle w:val="Hyperlink"/>
            <w:rFonts w:hint="eastAsia"/>
            <w:noProof/>
          </w:rPr>
          <w:delText>之佈局平面圖。</w:delText>
        </w:r>
        <w:r w:rsidR="009F0A0D">
          <w:rPr>
            <w:noProof/>
            <w:webHidden/>
          </w:rPr>
          <w:tab/>
        </w:r>
        <w:r w:rsidR="009F0A0D">
          <w:rPr>
            <w:noProof/>
            <w:webHidden/>
          </w:rPr>
          <w:fldChar w:fldCharType="begin"/>
        </w:r>
        <w:r w:rsidR="009F0A0D">
          <w:rPr>
            <w:noProof/>
            <w:webHidden/>
          </w:rPr>
          <w:delInstrText xml:space="preserve"> PAGEREF _Toc213923572 \h </w:delInstrText>
        </w:r>
        <w:r w:rsidR="009F0A0D">
          <w:rPr>
            <w:noProof/>
            <w:webHidden/>
          </w:rPr>
        </w:r>
        <w:r w:rsidR="009F0A0D">
          <w:rPr>
            <w:noProof/>
            <w:webHidden/>
          </w:rPr>
          <w:fldChar w:fldCharType="separate"/>
        </w:r>
        <w:r w:rsidR="007B7669">
          <w:rPr>
            <w:noProof/>
            <w:webHidden/>
          </w:rPr>
          <w:delText>10</w:delText>
        </w:r>
        <w:r w:rsidR="009F0A0D">
          <w:rPr>
            <w:noProof/>
            <w:webHidden/>
          </w:rPr>
          <w:fldChar w:fldCharType="end"/>
        </w:r>
        <w:r>
          <w:rPr>
            <w:noProof/>
          </w:rPr>
          <w:fldChar w:fldCharType="end"/>
        </w:r>
      </w:del>
    </w:p>
    <w:p w14:paraId="7CE6DBB7" w14:textId="77777777" w:rsidR="009F0A0D" w:rsidRDefault="002833C7">
      <w:pPr>
        <w:pStyle w:val="TOC1"/>
        <w:tabs>
          <w:tab w:val="right" w:leader="dot" w:pos="8296"/>
        </w:tabs>
        <w:rPr>
          <w:del w:id="13" w:author="Jia-Han Li" w:date="2025-12-12T16:38:00Z"/>
          <w:rFonts w:asciiTheme="minorHAnsi" w:eastAsiaTheme="minorEastAsia" w:hAnsiTheme="minorHAnsi" w:cstheme="minorBidi"/>
          <w:noProof/>
          <w:sz w:val="24"/>
          <w:szCs w:val="22"/>
          <w14:ligatures w14:val="none"/>
        </w:rPr>
      </w:pPr>
      <w:del w:id="14" w:author="Jia-Han Li" w:date="2025-12-12T16:38:00Z">
        <w:r>
          <w:fldChar w:fldCharType="begin"/>
        </w:r>
        <w:r>
          <w:delInstrText xml:space="preserve"> HYPERLINK \l "_Toc213923573" </w:delInstrText>
        </w:r>
        <w:r>
          <w:fldChar w:fldCharType="separate"/>
        </w:r>
        <w:r w:rsidR="009F0A0D" w:rsidRPr="00026D92">
          <w:rPr>
            <w:rStyle w:val="Hyperlink"/>
            <w:rFonts w:hint="eastAsia"/>
            <w:noProof/>
          </w:rPr>
          <w:delText>圖</w:delText>
        </w:r>
        <w:r w:rsidR="009F0A0D" w:rsidRPr="00026D92">
          <w:rPr>
            <w:rStyle w:val="Hyperlink"/>
            <w:noProof/>
          </w:rPr>
          <w:delText>4</w:delText>
        </w:r>
        <w:r w:rsidR="009F0A0D" w:rsidRPr="00026D92">
          <w:rPr>
            <w:rStyle w:val="Hyperlink"/>
            <w:rFonts w:hint="eastAsia"/>
            <w:noProof/>
          </w:rPr>
          <w:delText>、量測環境。</w:delText>
        </w:r>
        <w:r w:rsidR="009F0A0D">
          <w:rPr>
            <w:noProof/>
            <w:webHidden/>
          </w:rPr>
          <w:tab/>
        </w:r>
        <w:r w:rsidR="009F0A0D">
          <w:rPr>
            <w:noProof/>
            <w:webHidden/>
          </w:rPr>
          <w:fldChar w:fldCharType="begin"/>
        </w:r>
        <w:r w:rsidR="009F0A0D">
          <w:rPr>
            <w:noProof/>
            <w:webHidden/>
          </w:rPr>
          <w:delInstrText xml:space="preserve"> PAGEREF _Toc213923573 \h </w:delInstrText>
        </w:r>
        <w:r w:rsidR="009F0A0D">
          <w:rPr>
            <w:noProof/>
            <w:webHidden/>
          </w:rPr>
        </w:r>
        <w:r w:rsidR="009F0A0D">
          <w:rPr>
            <w:noProof/>
            <w:webHidden/>
          </w:rPr>
          <w:fldChar w:fldCharType="separate"/>
        </w:r>
        <w:r w:rsidR="007B7669">
          <w:rPr>
            <w:noProof/>
            <w:webHidden/>
          </w:rPr>
          <w:delText>10</w:delText>
        </w:r>
        <w:r w:rsidR="009F0A0D">
          <w:rPr>
            <w:noProof/>
            <w:webHidden/>
          </w:rPr>
          <w:fldChar w:fldCharType="end"/>
        </w:r>
        <w:r>
          <w:rPr>
            <w:noProof/>
          </w:rPr>
          <w:fldChar w:fldCharType="end"/>
        </w:r>
      </w:del>
    </w:p>
    <w:p w14:paraId="3F87E37B" w14:textId="77777777" w:rsidR="009F0A0D" w:rsidRDefault="002833C7">
      <w:pPr>
        <w:pStyle w:val="TOC1"/>
        <w:tabs>
          <w:tab w:val="right" w:leader="dot" w:pos="8296"/>
        </w:tabs>
        <w:rPr>
          <w:del w:id="15" w:author="Jia-Han Li" w:date="2025-12-12T16:38:00Z"/>
          <w:rFonts w:asciiTheme="minorHAnsi" w:eastAsiaTheme="minorEastAsia" w:hAnsiTheme="minorHAnsi" w:cstheme="minorBidi"/>
          <w:noProof/>
          <w:sz w:val="24"/>
          <w:szCs w:val="22"/>
          <w14:ligatures w14:val="none"/>
        </w:rPr>
      </w:pPr>
      <w:del w:id="16" w:author="Jia-Han Li" w:date="2025-12-12T16:38:00Z">
        <w:r>
          <w:fldChar w:fldCharType="begin"/>
        </w:r>
        <w:r>
          <w:delInstrText xml:space="preserve"> HYPERLINK \l "_Toc213923574" </w:delInstrText>
        </w:r>
        <w:r>
          <w:fldChar w:fldCharType="separate"/>
        </w:r>
        <w:r w:rsidR="009F0A0D" w:rsidRPr="00026D92">
          <w:rPr>
            <w:rStyle w:val="Hyperlink"/>
            <w:rFonts w:hint="eastAsia"/>
            <w:noProof/>
          </w:rPr>
          <w:delText>圖</w:delText>
        </w:r>
        <w:r w:rsidR="009F0A0D" w:rsidRPr="00026D92">
          <w:rPr>
            <w:rStyle w:val="Hyperlink"/>
            <w:noProof/>
          </w:rPr>
          <w:delText>5</w:delText>
        </w:r>
        <w:r w:rsidR="009F0A0D" w:rsidRPr="00026D92">
          <w:rPr>
            <w:rStyle w:val="Hyperlink"/>
            <w:rFonts w:hint="eastAsia"/>
            <w:noProof/>
          </w:rPr>
          <w:delText>、量測結果。</w:delText>
        </w:r>
        <w:r w:rsidR="009F0A0D">
          <w:rPr>
            <w:noProof/>
            <w:webHidden/>
          </w:rPr>
          <w:tab/>
        </w:r>
        <w:r w:rsidR="009F0A0D">
          <w:rPr>
            <w:noProof/>
            <w:webHidden/>
          </w:rPr>
          <w:fldChar w:fldCharType="begin"/>
        </w:r>
        <w:r w:rsidR="009F0A0D">
          <w:rPr>
            <w:noProof/>
            <w:webHidden/>
          </w:rPr>
          <w:delInstrText xml:space="preserve"> PAGEREF _Toc213923574 \h </w:delInstrText>
        </w:r>
        <w:r w:rsidR="009F0A0D">
          <w:rPr>
            <w:noProof/>
            <w:webHidden/>
          </w:rPr>
        </w:r>
        <w:r w:rsidR="009F0A0D">
          <w:rPr>
            <w:noProof/>
            <w:webHidden/>
          </w:rPr>
          <w:fldChar w:fldCharType="separate"/>
        </w:r>
        <w:r w:rsidR="007B7669">
          <w:rPr>
            <w:noProof/>
            <w:webHidden/>
          </w:rPr>
          <w:delText>12</w:delText>
        </w:r>
        <w:r w:rsidR="009F0A0D">
          <w:rPr>
            <w:noProof/>
            <w:webHidden/>
          </w:rPr>
          <w:fldChar w:fldCharType="end"/>
        </w:r>
        <w:r>
          <w:rPr>
            <w:noProof/>
          </w:rPr>
          <w:fldChar w:fldCharType="end"/>
        </w:r>
      </w:del>
    </w:p>
    <w:p w14:paraId="5B2EC404" w14:textId="77777777" w:rsidR="009F0A0D" w:rsidRDefault="002833C7">
      <w:pPr>
        <w:pStyle w:val="TOC1"/>
        <w:tabs>
          <w:tab w:val="right" w:leader="dot" w:pos="8296"/>
        </w:tabs>
        <w:rPr>
          <w:del w:id="17" w:author="Jia-Han Li" w:date="2025-12-12T16:38:00Z"/>
          <w:rFonts w:asciiTheme="minorHAnsi" w:eastAsiaTheme="minorEastAsia" w:hAnsiTheme="minorHAnsi" w:cstheme="minorBidi"/>
          <w:noProof/>
          <w:sz w:val="24"/>
          <w:szCs w:val="22"/>
          <w14:ligatures w14:val="none"/>
        </w:rPr>
      </w:pPr>
      <w:del w:id="18" w:author="Jia-Han Li" w:date="2025-12-12T16:38:00Z">
        <w:r>
          <w:fldChar w:fldCharType="begin"/>
        </w:r>
        <w:r>
          <w:delInstrText xml:space="preserve"> HYPERLINK \l "_Toc213923575" </w:delInstrText>
        </w:r>
        <w:r>
          <w:fldChar w:fldCharType="separate"/>
        </w:r>
        <w:r w:rsidR="009F0A0D" w:rsidRPr="00026D92">
          <w:rPr>
            <w:rStyle w:val="Hyperlink"/>
            <w:rFonts w:hint="eastAsia"/>
            <w:noProof/>
          </w:rPr>
          <w:delText>圖</w:delText>
        </w:r>
        <w:r w:rsidR="009F0A0D" w:rsidRPr="00026D92">
          <w:rPr>
            <w:rStyle w:val="Hyperlink"/>
            <w:noProof/>
          </w:rPr>
          <w:delText>6</w:delText>
        </w:r>
        <w:r w:rsidR="009F0A0D" w:rsidRPr="00026D92">
          <w:rPr>
            <w:rStyle w:val="Hyperlink"/>
            <w:rFonts w:hint="eastAsia"/>
            <w:noProof/>
          </w:rPr>
          <w:delText>、</w:delText>
        </w:r>
        <w:r w:rsidR="009F0A0D" w:rsidRPr="00026D92">
          <w:rPr>
            <w:rStyle w:val="Hyperlink"/>
            <w:noProof/>
          </w:rPr>
          <w:delText>SEEs</w:delText>
        </w:r>
        <w:r w:rsidR="009F0A0D" w:rsidRPr="00026D92">
          <w:rPr>
            <w:rStyle w:val="Hyperlink"/>
            <w:rFonts w:hint="eastAsia"/>
            <w:noProof/>
          </w:rPr>
          <w:delText>原理圖。</w:delText>
        </w:r>
        <w:r w:rsidR="009F0A0D">
          <w:rPr>
            <w:noProof/>
            <w:webHidden/>
          </w:rPr>
          <w:tab/>
        </w:r>
        <w:r w:rsidR="009F0A0D">
          <w:rPr>
            <w:noProof/>
            <w:webHidden/>
          </w:rPr>
          <w:fldChar w:fldCharType="begin"/>
        </w:r>
        <w:r w:rsidR="009F0A0D">
          <w:rPr>
            <w:noProof/>
            <w:webHidden/>
          </w:rPr>
          <w:delInstrText xml:space="preserve"> PAGEREF _Toc213923575 \h </w:delInstrText>
        </w:r>
        <w:r w:rsidR="009F0A0D">
          <w:rPr>
            <w:noProof/>
            <w:webHidden/>
          </w:rPr>
        </w:r>
        <w:r w:rsidR="009F0A0D">
          <w:rPr>
            <w:noProof/>
            <w:webHidden/>
          </w:rPr>
          <w:fldChar w:fldCharType="separate"/>
        </w:r>
        <w:r w:rsidR="007B7669">
          <w:rPr>
            <w:noProof/>
            <w:webHidden/>
          </w:rPr>
          <w:delText>13</w:delText>
        </w:r>
        <w:r w:rsidR="009F0A0D">
          <w:rPr>
            <w:noProof/>
            <w:webHidden/>
          </w:rPr>
          <w:fldChar w:fldCharType="end"/>
        </w:r>
        <w:r>
          <w:rPr>
            <w:noProof/>
          </w:rPr>
          <w:fldChar w:fldCharType="end"/>
        </w:r>
      </w:del>
    </w:p>
    <w:p w14:paraId="2C22C198" w14:textId="77777777" w:rsidR="009F0A0D" w:rsidRDefault="002833C7">
      <w:pPr>
        <w:pStyle w:val="TOC1"/>
        <w:tabs>
          <w:tab w:val="right" w:leader="dot" w:pos="8296"/>
        </w:tabs>
        <w:rPr>
          <w:del w:id="19" w:author="Jia-Han Li" w:date="2025-12-12T16:38:00Z"/>
          <w:rFonts w:asciiTheme="minorHAnsi" w:eastAsiaTheme="minorEastAsia" w:hAnsiTheme="minorHAnsi" w:cstheme="minorBidi"/>
          <w:noProof/>
          <w:sz w:val="24"/>
          <w:szCs w:val="22"/>
          <w14:ligatures w14:val="none"/>
        </w:rPr>
      </w:pPr>
      <w:del w:id="20" w:author="Jia-Han Li" w:date="2025-12-12T16:38:00Z">
        <w:r>
          <w:fldChar w:fldCharType="begin"/>
        </w:r>
        <w:r>
          <w:delInstrText xml:space="preserve"> HYPERLINK \l "_Toc213923576" </w:delInstrText>
        </w:r>
        <w:r>
          <w:fldChar w:fldCharType="separate"/>
        </w:r>
        <w:r w:rsidR="009F0A0D" w:rsidRPr="00026D92">
          <w:rPr>
            <w:rStyle w:val="Hyperlink"/>
            <w:rFonts w:hint="eastAsia"/>
            <w:noProof/>
          </w:rPr>
          <w:delText>圖</w:delText>
        </w:r>
        <w:r w:rsidR="009F0A0D" w:rsidRPr="00026D92">
          <w:rPr>
            <w:rStyle w:val="Hyperlink"/>
            <w:noProof/>
          </w:rPr>
          <w:delText>7</w:delText>
        </w:r>
        <w:r w:rsidR="009F0A0D" w:rsidRPr="00026D92">
          <w:rPr>
            <w:rStyle w:val="Hyperlink"/>
            <w:rFonts w:hint="eastAsia"/>
            <w:noProof/>
          </w:rPr>
          <w:delText>、質子產生</w:delText>
        </w:r>
        <w:r w:rsidR="009F0A0D" w:rsidRPr="00026D92">
          <w:rPr>
            <w:rStyle w:val="Hyperlink"/>
            <w:noProof/>
          </w:rPr>
          <w:delText>LET</w:delText>
        </w:r>
        <w:r w:rsidR="009F0A0D" w:rsidRPr="00026D92">
          <w:rPr>
            <w:rStyle w:val="Hyperlink"/>
            <w:rFonts w:hint="eastAsia"/>
            <w:noProof/>
          </w:rPr>
          <w:delText>來源。</w:delText>
        </w:r>
        <w:r w:rsidR="009F0A0D">
          <w:rPr>
            <w:noProof/>
            <w:webHidden/>
          </w:rPr>
          <w:tab/>
        </w:r>
        <w:r w:rsidR="009F0A0D">
          <w:rPr>
            <w:noProof/>
            <w:webHidden/>
          </w:rPr>
          <w:fldChar w:fldCharType="begin"/>
        </w:r>
        <w:r w:rsidR="009F0A0D">
          <w:rPr>
            <w:noProof/>
            <w:webHidden/>
          </w:rPr>
          <w:delInstrText xml:space="preserve"> PAGEREF _Toc213923576 \h </w:delInstrText>
        </w:r>
        <w:r w:rsidR="009F0A0D">
          <w:rPr>
            <w:noProof/>
            <w:webHidden/>
          </w:rPr>
        </w:r>
        <w:r w:rsidR="009F0A0D">
          <w:rPr>
            <w:noProof/>
            <w:webHidden/>
          </w:rPr>
          <w:fldChar w:fldCharType="separate"/>
        </w:r>
        <w:r w:rsidR="007B7669">
          <w:rPr>
            <w:noProof/>
            <w:webHidden/>
          </w:rPr>
          <w:delText>13</w:delText>
        </w:r>
        <w:r w:rsidR="009F0A0D">
          <w:rPr>
            <w:noProof/>
            <w:webHidden/>
          </w:rPr>
          <w:fldChar w:fldCharType="end"/>
        </w:r>
        <w:r>
          <w:rPr>
            <w:noProof/>
          </w:rPr>
          <w:fldChar w:fldCharType="end"/>
        </w:r>
      </w:del>
    </w:p>
    <w:p w14:paraId="4C69AC86" w14:textId="77777777" w:rsidR="009F0A0D" w:rsidRDefault="002833C7">
      <w:pPr>
        <w:pStyle w:val="TOC1"/>
        <w:tabs>
          <w:tab w:val="right" w:leader="dot" w:pos="8296"/>
        </w:tabs>
        <w:rPr>
          <w:del w:id="21" w:author="Jia-Han Li" w:date="2025-12-12T16:38:00Z"/>
          <w:rFonts w:asciiTheme="minorHAnsi" w:eastAsiaTheme="minorEastAsia" w:hAnsiTheme="minorHAnsi" w:cstheme="minorBidi"/>
          <w:noProof/>
          <w:sz w:val="24"/>
          <w:szCs w:val="22"/>
          <w14:ligatures w14:val="none"/>
        </w:rPr>
      </w:pPr>
      <w:del w:id="22" w:author="Jia-Han Li" w:date="2025-12-12T16:38:00Z">
        <w:r>
          <w:fldChar w:fldCharType="begin"/>
        </w:r>
        <w:r>
          <w:delInstrText xml:space="preserve"> HYPERLINK \l "_Toc213923577" </w:delInstrText>
        </w:r>
        <w:r>
          <w:fldChar w:fldCharType="separate"/>
        </w:r>
        <w:r w:rsidR="009F0A0D" w:rsidRPr="00026D92">
          <w:rPr>
            <w:rStyle w:val="Hyperlink"/>
            <w:rFonts w:hint="eastAsia"/>
            <w:noProof/>
          </w:rPr>
          <w:delText>圖</w:delText>
        </w:r>
        <w:r w:rsidR="009F0A0D" w:rsidRPr="00026D92">
          <w:rPr>
            <w:rStyle w:val="Hyperlink"/>
            <w:noProof/>
          </w:rPr>
          <w:delText>8</w:delText>
        </w:r>
        <w:r w:rsidR="009F0A0D" w:rsidRPr="00026D92">
          <w:rPr>
            <w:rStyle w:val="Hyperlink"/>
            <w:rFonts w:hint="eastAsia"/>
            <w:noProof/>
          </w:rPr>
          <w:delText>、質子本身</w:delText>
        </w:r>
        <w:r w:rsidR="009F0A0D" w:rsidRPr="00026D92">
          <w:rPr>
            <w:rStyle w:val="Hyperlink"/>
            <w:noProof/>
          </w:rPr>
          <w:delText>LET</w:delText>
        </w:r>
        <w:r w:rsidR="009F0A0D" w:rsidRPr="00026D92">
          <w:rPr>
            <w:rStyle w:val="Hyperlink"/>
            <w:rFonts w:hint="eastAsia"/>
            <w:noProof/>
          </w:rPr>
          <w:delText>。</w:delText>
        </w:r>
        <w:r w:rsidR="009F0A0D">
          <w:rPr>
            <w:noProof/>
            <w:webHidden/>
          </w:rPr>
          <w:tab/>
        </w:r>
        <w:r w:rsidR="009F0A0D">
          <w:rPr>
            <w:noProof/>
            <w:webHidden/>
          </w:rPr>
          <w:fldChar w:fldCharType="begin"/>
        </w:r>
        <w:r w:rsidR="009F0A0D">
          <w:rPr>
            <w:noProof/>
            <w:webHidden/>
          </w:rPr>
          <w:delInstrText xml:space="preserve"> PAGEREF _Toc213923577 \h </w:delInstrText>
        </w:r>
        <w:r w:rsidR="009F0A0D">
          <w:rPr>
            <w:noProof/>
            <w:webHidden/>
          </w:rPr>
        </w:r>
        <w:r w:rsidR="009F0A0D">
          <w:rPr>
            <w:noProof/>
            <w:webHidden/>
          </w:rPr>
          <w:fldChar w:fldCharType="separate"/>
        </w:r>
        <w:r w:rsidR="007B7669">
          <w:rPr>
            <w:noProof/>
            <w:webHidden/>
          </w:rPr>
          <w:delText>14</w:delText>
        </w:r>
        <w:r w:rsidR="009F0A0D">
          <w:rPr>
            <w:noProof/>
            <w:webHidden/>
          </w:rPr>
          <w:fldChar w:fldCharType="end"/>
        </w:r>
        <w:r>
          <w:rPr>
            <w:noProof/>
          </w:rPr>
          <w:fldChar w:fldCharType="end"/>
        </w:r>
      </w:del>
    </w:p>
    <w:p w14:paraId="0D0C7563" w14:textId="77777777" w:rsidR="009F0A0D" w:rsidRDefault="002833C7">
      <w:pPr>
        <w:pStyle w:val="TOC1"/>
        <w:tabs>
          <w:tab w:val="right" w:leader="dot" w:pos="8296"/>
        </w:tabs>
        <w:rPr>
          <w:del w:id="23" w:author="Jia-Han Li" w:date="2025-12-12T16:38:00Z"/>
          <w:rFonts w:asciiTheme="minorHAnsi" w:eastAsiaTheme="minorEastAsia" w:hAnsiTheme="minorHAnsi" w:cstheme="minorBidi"/>
          <w:noProof/>
          <w:sz w:val="24"/>
          <w:szCs w:val="22"/>
          <w14:ligatures w14:val="none"/>
        </w:rPr>
      </w:pPr>
      <w:del w:id="24" w:author="Jia-Han Li" w:date="2025-12-12T16:38:00Z">
        <w:r>
          <w:fldChar w:fldCharType="begin"/>
        </w:r>
        <w:r>
          <w:delInstrText xml:space="preserve"> HYPERLINK \l "_Toc213923578" </w:delInstrText>
        </w:r>
        <w:r>
          <w:fldChar w:fldCharType="separate"/>
        </w:r>
        <w:r w:rsidR="009F0A0D" w:rsidRPr="00026D92">
          <w:rPr>
            <w:rStyle w:val="Hyperlink"/>
            <w:rFonts w:hint="eastAsia"/>
            <w:noProof/>
          </w:rPr>
          <w:delText>圖</w:delText>
        </w:r>
        <w:r w:rsidR="009F0A0D" w:rsidRPr="00026D92">
          <w:rPr>
            <w:rStyle w:val="Hyperlink"/>
            <w:noProof/>
          </w:rPr>
          <w:delText>9</w:delText>
        </w:r>
        <w:r w:rsidR="009F0A0D" w:rsidRPr="00026D92">
          <w:rPr>
            <w:rStyle w:val="Hyperlink"/>
            <w:rFonts w:hint="eastAsia"/>
            <w:noProof/>
          </w:rPr>
          <w:delText>、二次粒子</w:delText>
        </w:r>
        <w:r w:rsidR="009F0A0D" w:rsidRPr="00026D92">
          <w:rPr>
            <w:rStyle w:val="Hyperlink"/>
            <w:noProof/>
          </w:rPr>
          <w:delText>LET</w:delText>
        </w:r>
        <w:r w:rsidR="009F0A0D" w:rsidRPr="00026D92">
          <w:rPr>
            <w:rStyle w:val="Hyperlink"/>
            <w:rFonts w:hint="eastAsia"/>
            <w:noProof/>
          </w:rPr>
          <w:delText>。</w:delText>
        </w:r>
        <w:r w:rsidR="009F0A0D">
          <w:rPr>
            <w:noProof/>
            <w:webHidden/>
          </w:rPr>
          <w:tab/>
        </w:r>
        <w:r w:rsidR="009F0A0D">
          <w:rPr>
            <w:noProof/>
            <w:webHidden/>
          </w:rPr>
          <w:fldChar w:fldCharType="begin"/>
        </w:r>
        <w:r w:rsidR="009F0A0D">
          <w:rPr>
            <w:noProof/>
            <w:webHidden/>
          </w:rPr>
          <w:delInstrText xml:space="preserve"> PAGEREF _Toc213923578 \h </w:delInstrText>
        </w:r>
        <w:r w:rsidR="009F0A0D">
          <w:rPr>
            <w:noProof/>
            <w:webHidden/>
          </w:rPr>
        </w:r>
        <w:r w:rsidR="009F0A0D">
          <w:rPr>
            <w:noProof/>
            <w:webHidden/>
          </w:rPr>
          <w:fldChar w:fldCharType="separate"/>
        </w:r>
        <w:r w:rsidR="007B7669">
          <w:rPr>
            <w:noProof/>
            <w:webHidden/>
          </w:rPr>
          <w:delText>15</w:delText>
        </w:r>
        <w:r w:rsidR="009F0A0D">
          <w:rPr>
            <w:noProof/>
            <w:webHidden/>
          </w:rPr>
          <w:fldChar w:fldCharType="end"/>
        </w:r>
        <w:r>
          <w:rPr>
            <w:noProof/>
          </w:rPr>
          <w:fldChar w:fldCharType="end"/>
        </w:r>
      </w:del>
    </w:p>
    <w:p w14:paraId="32000F3D" w14:textId="77777777" w:rsidR="009F0A0D" w:rsidRDefault="002833C7">
      <w:pPr>
        <w:pStyle w:val="TOC1"/>
        <w:tabs>
          <w:tab w:val="right" w:leader="dot" w:pos="8296"/>
        </w:tabs>
        <w:rPr>
          <w:del w:id="25" w:author="Jia-Han Li" w:date="2025-12-12T16:38:00Z"/>
          <w:rFonts w:asciiTheme="minorHAnsi" w:eastAsiaTheme="minorEastAsia" w:hAnsiTheme="minorHAnsi" w:cstheme="minorBidi"/>
          <w:noProof/>
          <w:sz w:val="24"/>
          <w:szCs w:val="22"/>
          <w14:ligatures w14:val="none"/>
        </w:rPr>
      </w:pPr>
      <w:del w:id="26" w:author="Jia-Han Li" w:date="2025-12-12T16:38:00Z">
        <w:r>
          <w:fldChar w:fldCharType="begin"/>
        </w:r>
        <w:r>
          <w:delInstrText xml:space="preserve"> HYPERLINK \l "_Toc213923579" </w:delInstrText>
        </w:r>
        <w:r>
          <w:fldChar w:fldCharType="separate"/>
        </w:r>
        <w:r w:rsidR="009F0A0D" w:rsidRPr="00026D92">
          <w:rPr>
            <w:rStyle w:val="Hyperlink"/>
            <w:rFonts w:hint="eastAsia"/>
            <w:noProof/>
          </w:rPr>
          <w:delText>圖</w:delText>
        </w:r>
        <w:r w:rsidR="009F0A0D" w:rsidRPr="00026D92">
          <w:rPr>
            <w:rStyle w:val="Hyperlink"/>
            <w:noProof/>
          </w:rPr>
          <w:delText>10</w:delText>
        </w:r>
        <w:r w:rsidR="009F0A0D" w:rsidRPr="00026D92">
          <w:rPr>
            <w:rStyle w:val="Hyperlink"/>
            <w:rFonts w:hint="eastAsia"/>
            <w:noProof/>
          </w:rPr>
          <w:delText>、</w:delText>
        </w:r>
        <w:r w:rsidR="009F0A0D" w:rsidRPr="00026D92">
          <w:rPr>
            <w:rStyle w:val="Hyperlink"/>
            <w:noProof/>
          </w:rPr>
          <w:delText>D</w:delText>
        </w:r>
        <w:r w:rsidR="009F0A0D" w:rsidRPr="00026D92">
          <w:rPr>
            <w:rStyle w:val="Hyperlink"/>
            <w:rFonts w:hint="eastAsia"/>
            <w:noProof/>
          </w:rPr>
          <w:delText>型正反器之輻射模擬。</w:delText>
        </w:r>
        <w:r w:rsidR="009F0A0D">
          <w:rPr>
            <w:noProof/>
            <w:webHidden/>
          </w:rPr>
          <w:tab/>
        </w:r>
        <w:r w:rsidR="009F0A0D">
          <w:rPr>
            <w:noProof/>
            <w:webHidden/>
          </w:rPr>
          <w:fldChar w:fldCharType="begin"/>
        </w:r>
        <w:r w:rsidR="009F0A0D">
          <w:rPr>
            <w:noProof/>
            <w:webHidden/>
          </w:rPr>
          <w:delInstrText xml:space="preserve"> PAGEREF _Toc213923579 \h </w:delInstrText>
        </w:r>
        <w:r w:rsidR="009F0A0D">
          <w:rPr>
            <w:noProof/>
            <w:webHidden/>
          </w:rPr>
        </w:r>
        <w:r w:rsidR="009F0A0D">
          <w:rPr>
            <w:noProof/>
            <w:webHidden/>
          </w:rPr>
          <w:fldChar w:fldCharType="separate"/>
        </w:r>
        <w:r w:rsidR="007B7669">
          <w:rPr>
            <w:noProof/>
            <w:webHidden/>
          </w:rPr>
          <w:delText>17</w:delText>
        </w:r>
        <w:r w:rsidR="009F0A0D">
          <w:rPr>
            <w:noProof/>
            <w:webHidden/>
          </w:rPr>
          <w:fldChar w:fldCharType="end"/>
        </w:r>
        <w:r>
          <w:rPr>
            <w:noProof/>
          </w:rPr>
          <w:fldChar w:fldCharType="end"/>
        </w:r>
      </w:del>
    </w:p>
    <w:p w14:paraId="47555A72" w14:textId="77777777" w:rsidR="009F0A0D" w:rsidRDefault="002833C7">
      <w:pPr>
        <w:pStyle w:val="TOC1"/>
        <w:tabs>
          <w:tab w:val="right" w:leader="dot" w:pos="8296"/>
        </w:tabs>
        <w:rPr>
          <w:del w:id="27" w:author="Jia-Han Li" w:date="2025-12-12T16:38:00Z"/>
          <w:rFonts w:asciiTheme="minorHAnsi" w:eastAsiaTheme="minorEastAsia" w:hAnsiTheme="minorHAnsi" w:cstheme="minorBidi"/>
          <w:noProof/>
          <w:sz w:val="24"/>
          <w:szCs w:val="22"/>
          <w14:ligatures w14:val="none"/>
        </w:rPr>
      </w:pPr>
      <w:del w:id="28" w:author="Jia-Han Li" w:date="2025-12-12T16:38:00Z">
        <w:r>
          <w:fldChar w:fldCharType="begin"/>
        </w:r>
        <w:r>
          <w:delInstrText xml:space="preserve"> HYPERLINK \l "_Toc213923580" </w:delInstrText>
        </w:r>
        <w:r>
          <w:fldChar w:fldCharType="separate"/>
        </w:r>
        <w:r w:rsidR="009F0A0D" w:rsidRPr="00026D92">
          <w:rPr>
            <w:rStyle w:val="Hyperlink"/>
            <w:rFonts w:hint="eastAsia"/>
            <w:noProof/>
          </w:rPr>
          <w:delText>圖</w:delText>
        </w:r>
        <w:r w:rsidR="009F0A0D" w:rsidRPr="00026D92">
          <w:rPr>
            <w:rStyle w:val="Hyperlink"/>
            <w:noProof/>
          </w:rPr>
          <w:delText>11</w:delText>
        </w:r>
        <w:r w:rsidR="009F0A0D" w:rsidRPr="00026D92">
          <w:rPr>
            <w:rStyle w:val="Hyperlink"/>
            <w:rFonts w:hint="eastAsia"/>
            <w:noProof/>
          </w:rPr>
          <w:delText>、</w:delText>
        </w:r>
        <w:r w:rsidR="009F0A0D" w:rsidRPr="00026D92">
          <w:rPr>
            <w:rStyle w:val="Hyperlink"/>
            <w:noProof/>
          </w:rPr>
          <w:delText>DICE Latch</w:delText>
        </w:r>
        <w:r w:rsidR="009F0A0D" w:rsidRPr="00026D92">
          <w:rPr>
            <w:rStyle w:val="Hyperlink"/>
            <w:rFonts w:hint="eastAsia"/>
            <w:noProof/>
          </w:rPr>
          <w:delText>。</w:delText>
        </w:r>
        <w:r w:rsidR="009F0A0D">
          <w:rPr>
            <w:noProof/>
            <w:webHidden/>
          </w:rPr>
          <w:tab/>
        </w:r>
        <w:r w:rsidR="009F0A0D">
          <w:rPr>
            <w:noProof/>
            <w:webHidden/>
          </w:rPr>
          <w:fldChar w:fldCharType="begin"/>
        </w:r>
        <w:r w:rsidR="009F0A0D">
          <w:rPr>
            <w:noProof/>
            <w:webHidden/>
          </w:rPr>
          <w:delInstrText xml:space="preserve"> PAGEREF _Toc213923580 \h </w:delInstrText>
        </w:r>
        <w:r w:rsidR="009F0A0D">
          <w:rPr>
            <w:noProof/>
            <w:webHidden/>
          </w:rPr>
        </w:r>
        <w:r w:rsidR="009F0A0D">
          <w:rPr>
            <w:noProof/>
            <w:webHidden/>
          </w:rPr>
          <w:fldChar w:fldCharType="separate"/>
        </w:r>
        <w:r w:rsidR="007B7669">
          <w:rPr>
            <w:noProof/>
            <w:webHidden/>
          </w:rPr>
          <w:delText>18</w:delText>
        </w:r>
        <w:r w:rsidR="009F0A0D">
          <w:rPr>
            <w:noProof/>
            <w:webHidden/>
          </w:rPr>
          <w:fldChar w:fldCharType="end"/>
        </w:r>
        <w:r>
          <w:rPr>
            <w:noProof/>
          </w:rPr>
          <w:fldChar w:fldCharType="end"/>
        </w:r>
      </w:del>
    </w:p>
    <w:p w14:paraId="307BA59A" w14:textId="77777777" w:rsidR="009F0A0D" w:rsidRDefault="002833C7">
      <w:pPr>
        <w:pStyle w:val="TOC1"/>
        <w:tabs>
          <w:tab w:val="right" w:leader="dot" w:pos="8296"/>
        </w:tabs>
        <w:rPr>
          <w:del w:id="29" w:author="Jia-Han Li" w:date="2025-12-12T16:38:00Z"/>
          <w:rFonts w:asciiTheme="minorHAnsi" w:eastAsiaTheme="minorEastAsia" w:hAnsiTheme="minorHAnsi" w:cstheme="minorBidi"/>
          <w:noProof/>
          <w:sz w:val="24"/>
          <w:szCs w:val="22"/>
          <w14:ligatures w14:val="none"/>
        </w:rPr>
      </w:pPr>
      <w:del w:id="30" w:author="Jia-Han Li" w:date="2025-12-12T16:38:00Z">
        <w:r>
          <w:fldChar w:fldCharType="begin"/>
        </w:r>
        <w:r>
          <w:delInstrText xml:space="preserve"> HYPERLINK \l "_Toc213923581" </w:delInstrText>
        </w:r>
        <w:r>
          <w:fldChar w:fldCharType="separate"/>
        </w:r>
        <w:r w:rsidR="009F0A0D" w:rsidRPr="00026D92">
          <w:rPr>
            <w:rStyle w:val="Hyperlink"/>
            <w:rFonts w:hint="eastAsia"/>
            <w:noProof/>
          </w:rPr>
          <w:delText>圖</w:delText>
        </w:r>
        <w:r w:rsidR="009F0A0D" w:rsidRPr="00026D92">
          <w:rPr>
            <w:rStyle w:val="Hyperlink"/>
            <w:noProof/>
          </w:rPr>
          <w:delText>12</w:delText>
        </w:r>
        <w:r w:rsidR="009F0A0D" w:rsidRPr="00026D92">
          <w:rPr>
            <w:rStyle w:val="Hyperlink"/>
            <w:rFonts w:hint="eastAsia"/>
            <w:noProof/>
          </w:rPr>
          <w:delText>、傳統</w:delText>
        </w:r>
        <w:r w:rsidR="009F0A0D" w:rsidRPr="00026D92">
          <w:rPr>
            <w:rStyle w:val="Hyperlink"/>
            <w:noProof/>
          </w:rPr>
          <w:delText>DFF</w:delText>
        </w:r>
        <w:r w:rsidR="009F0A0D" w:rsidRPr="00026D92">
          <w:rPr>
            <w:rStyle w:val="Hyperlink"/>
            <w:rFonts w:hint="eastAsia"/>
            <w:noProof/>
          </w:rPr>
          <w:delText>與抗輻射</w:delText>
        </w:r>
        <w:r w:rsidR="009F0A0D" w:rsidRPr="00026D92">
          <w:rPr>
            <w:rStyle w:val="Hyperlink"/>
            <w:noProof/>
          </w:rPr>
          <w:delText>DFF</w:delText>
        </w:r>
        <w:r w:rsidR="009F0A0D" w:rsidRPr="00026D92">
          <w:rPr>
            <w:rStyle w:val="Hyperlink"/>
            <w:rFonts w:hint="eastAsia"/>
            <w:noProof/>
          </w:rPr>
          <w:delText>之輻射模擬比較。</w:delText>
        </w:r>
        <w:r w:rsidR="009F0A0D">
          <w:rPr>
            <w:noProof/>
            <w:webHidden/>
          </w:rPr>
          <w:tab/>
        </w:r>
        <w:r w:rsidR="009F0A0D">
          <w:rPr>
            <w:noProof/>
            <w:webHidden/>
          </w:rPr>
          <w:fldChar w:fldCharType="begin"/>
        </w:r>
        <w:r w:rsidR="009F0A0D">
          <w:rPr>
            <w:noProof/>
            <w:webHidden/>
          </w:rPr>
          <w:delInstrText xml:space="preserve"> PAGEREF _Toc213923581 \h </w:delInstrText>
        </w:r>
        <w:r w:rsidR="009F0A0D">
          <w:rPr>
            <w:noProof/>
            <w:webHidden/>
          </w:rPr>
        </w:r>
        <w:r w:rsidR="009F0A0D">
          <w:rPr>
            <w:noProof/>
            <w:webHidden/>
          </w:rPr>
          <w:fldChar w:fldCharType="separate"/>
        </w:r>
        <w:r w:rsidR="007B7669">
          <w:rPr>
            <w:noProof/>
            <w:webHidden/>
          </w:rPr>
          <w:delText>19</w:delText>
        </w:r>
        <w:r w:rsidR="009F0A0D">
          <w:rPr>
            <w:noProof/>
            <w:webHidden/>
          </w:rPr>
          <w:fldChar w:fldCharType="end"/>
        </w:r>
        <w:r>
          <w:rPr>
            <w:noProof/>
          </w:rPr>
          <w:fldChar w:fldCharType="end"/>
        </w:r>
      </w:del>
    </w:p>
    <w:p w14:paraId="128CC4CA" w14:textId="77777777" w:rsidR="009F0A0D" w:rsidRDefault="002833C7">
      <w:pPr>
        <w:pStyle w:val="TOC1"/>
        <w:tabs>
          <w:tab w:val="right" w:leader="dot" w:pos="8296"/>
        </w:tabs>
        <w:rPr>
          <w:del w:id="31" w:author="Jia-Han Li" w:date="2025-12-12T16:38:00Z"/>
          <w:rFonts w:asciiTheme="minorHAnsi" w:eastAsiaTheme="minorEastAsia" w:hAnsiTheme="minorHAnsi" w:cstheme="minorBidi"/>
          <w:noProof/>
          <w:sz w:val="24"/>
          <w:szCs w:val="22"/>
          <w14:ligatures w14:val="none"/>
        </w:rPr>
      </w:pPr>
      <w:del w:id="32" w:author="Jia-Han Li" w:date="2025-12-12T16:38:00Z">
        <w:r>
          <w:fldChar w:fldCharType="begin"/>
        </w:r>
        <w:r>
          <w:delInstrText xml:space="preserve"> HYPERLINK \l "_Toc213923582" </w:delInstrText>
        </w:r>
        <w:r>
          <w:fldChar w:fldCharType="separate"/>
        </w:r>
        <w:r w:rsidR="009F0A0D" w:rsidRPr="00026D92">
          <w:rPr>
            <w:rStyle w:val="Hyperlink"/>
            <w:rFonts w:hint="eastAsia"/>
            <w:noProof/>
          </w:rPr>
          <w:delText>圖</w:delText>
        </w:r>
        <w:r w:rsidR="009F0A0D" w:rsidRPr="00026D92">
          <w:rPr>
            <w:rStyle w:val="Hyperlink"/>
            <w:noProof/>
          </w:rPr>
          <w:delText>13</w:delText>
        </w:r>
        <w:r w:rsidR="009F0A0D" w:rsidRPr="00026D92">
          <w:rPr>
            <w:rStyle w:val="Hyperlink"/>
            <w:rFonts w:hint="eastAsia"/>
            <w:noProof/>
          </w:rPr>
          <w:delText>、抗輻射</w:delText>
        </w:r>
        <w:r w:rsidR="009F0A0D" w:rsidRPr="00026D92">
          <w:rPr>
            <w:rStyle w:val="Hyperlink"/>
            <w:noProof/>
          </w:rPr>
          <w:delText>SRAM</w:delText>
        </w:r>
        <w:r w:rsidR="009F0A0D" w:rsidRPr="00026D92">
          <w:rPr>
            <w:rStyle w:val="Hyperlink"/>
            <w:rFonts w:hint="eastAsia"/>
            <w:noProof/>
          </w:rPr>
          <w:delText>之讀寫功能模擬。</w:delText>
        </w:r>
        <w:r w:rsidR="009F0A0D">
          <w:rPr>
            <w:noProof/>
            <w:webHidden/>
          </w:rPr>
          <w:tab/>
        </w:r>
        <w:r w:rsidR="009F0A0D">
          <w:rPr>
            <w:noProof/>
            <w:webHidden/>
          </w:rPr>
          <w:fldChar w:fldCharType="begin"/>
        </w:r>
        <w:r w:rsidR="009F0A0D">
          <w:rPr>
            <w:noProof/>
            <w:webHidden/>
          </w:rPr>
          <w:delInstrText xml:space="preserve"> PAGEREF _Toc213923582 \h </w:delInstrText>
        </w:r>
        <w:r w:rsidR="009F0A0D">
          <w:rPr>
            <w:noProof/>
            <w:webHidden/>
          </w:rPr>
        </w:r>
        <w:r w:rsidR="009F0A0D">
          <w:rPr>
            <w:noProof/>
            <w:webHidden/>
          </w:rPr>
          <w:fldChar w:fldCharType="separate"/>
        </w:r>
        <w:r w:rsidR="007B7669">
          <w:rPr>
            <w:noProof/>
            <w:webHidden/>
          </w:rPr>
          <w:delText>20</w:delText>
        </w:r>
        <w:r w:rsidR="009F0A0D">
          <w:rPr>
            <w:noProof/>
            <w:webHidden/>
          </w:rPr>
          <w:fldChar w:fldCharType="end"/>
        </w:r>
        <w:r>
          <w:rPr>
            <w:noProof/>
          </w:rPr>
          <w:fldChar w:fldCharType="end"/>
        </w:r>
      </w:del>
    </w:p>
    <w:p w14:paraId="3D662391" w14:textId="77777777" w:rsidR="009F0A0D" w:rsidRDefault="002833C7">
      <w:pPr>
        <w:pStyle w:val="TOC1"/>
        <w:tabs>
          <w:tab w:val="right" w:leader="dot" w:pos="8296"/>
        </w:tabs>
        <w:rPr>
          <w:del w:id="33" w:author="Jia-Han Li" w:date="2025-12-12T16:38:00Z"/>
          <w:rFonts w:asciiTheme="minorHAnsi" w:eastAsiaTheme="minorEastAsia" w:hAnsiTheme="minorHAnsi" w:cstheme="minorBidi"/>
          <w:noProof/>
          <w:sz w:val="24"/>
          <w:szCs w:val="22"/>
          <w14:ligatures w14:val="none"/>
        </w:rPr>
      </w:pPr>
      <w:del w:id="34" w:author="Jia-Han Li" w:date="2025-12-12T16:38:00Z">
        <w:r>
          <w:fldChar w:fldCharType="begin"/>
        </w:r>
        <w:r>
          <w:delInstrText xml:space="preserve"> HYPERL</w:delInstrText>
        </w:r>
        <w:r>
          <w:delInstrText xml:space="preserve">INK \l "_Toc213923583" </w:delInstrText>
        </w:r>
        <w:r>
          <w:fldChar w:fldCharType="separate"/>
        </w:r>
        <w:r w:rsidR="009F0A0D" w:rsidRPr="00026D92">
          <w:rPr>
            <w:rStyle w:val="Hyperlink"/>
            <w:rFonts w:hint="eastAsia"/>
            <w:noProof/>
          </w:rPr>
          <w:delText>圖</w:delText>
        </w:r>
        <w:r w:rsidR="009F0A0D" w:rsidRPr="00026D92">
          <w:rPr>
            <w:rStyle w:val="Hyperlink"/>
            <w:noProof/>
          </w:rPr>
          <w:delText>14</w:delText>
        </w:r>
        <w:r w:rsidR="009F0A0D" w:rsidRPr="00026D92">
          <w:rPr>
            <w:rStyle w:val="Hyperlink"/>
            <w:rFonts w:hint="eastAsia"/>
            <w:noProof/>
          </w:rPr>
          <w:delText>、傳統</w:delText>
        </w:r>
        <w:r w:rsidR="009F0A0D" w:rsidRPr="00026D92">
          <w:rPr>
            <w:rStyle w:val="Hyperlink"/>
            <w:noProof/>
          </w:rPr>
          <w:delText>SRAM</w:delText>
        </w:r>
        <w:r w:rsidR="009F0A0D" w:rsidRPr="00026D92">
          <w:rPr>
            <w:rStyle w:val="Hyperlink"/>
            <w:rFonts w:hint="eastAsia"/>
            <w:noProof/>
          </w:rPr>
          <w:delText>之讀寫延遲時間模擬。</w:delText>
        </w:r>
        <w:r w:rsidR="009F0A0D">
          <w:rPr>
            <w:noProof/>
            <w:webHidden/>
          </w:rPr>
          <w:tab/>
        </w:r>
        <w:r w:rsidR="009F0A0D">
          <w:rPr>
            <w:noProof/>
            <w:webHidden/>
          </w:rPr>
          <w:fldChar w:fldCharType="begin"/>
        </w:r>
        <w:r w:rsidR="009F0A0D">
          <w:rPr>
            <w:noProof/>
            <w:webHidden/>
          </w:rPr>
          <w:delInstrText xml:space="preserve"> PAGEREF _Toc213923583 \h </w:delInstrText>
        </w:r>
        <w:r w:rsidR="009F0A0D">
          <w:rPr>
            <w:noProof/>
            <w:webHidden/>
          </w:rPr>
        </w:r>
        <w:r w:rsidR="009F0A0D">
          <w:rPr>
            <w:noProof/>
            <w:webHidden/>
          </w:rPr>
          <w:fldChar w:fldCharType="separate"/>
        </w:r>
        <w:r w:rsidR="007B7669">
          <w:rPr>
            <w:noProof/>
            <w:webHidden/>
          </w:rPr>
          <w:delText>20</w:delText>
        </w:r>
        <w:r w:rsidR="009F0A0D">
          <w:rPr>
            <w:noProof/>
            <w:webHidden/>
          </w:rPr>
          <w:fldChar w:fldCharType="end"/>
        </w:r>
        <w:r>
          <w:rPr>
            <w:noProof/>
          </w:rPr>
          <w:fldChar w:fldCharType="end"/>
        </w:r>
      </w:del>
    </w:p>
    <w:p w14:paraId="126F55A2" w14:textId="77777777" w:rsidR="009F0A0D" w:rsidRDefault="002833C7">
      <w:pPr>
        <w:pStyle w:val="TOC1"/>
        <w:tabs>
          <w:tab w:val="right" w:leader="dot" w:pos="8296"/>
        </w:tabs>
        <w:rPr>
          <w:del w:id="35" w:author="Jia-Han Li" w:date="2025-12-12T16:38:00Z"/>
          <w:rFonts w:asciiTheme="minorHAnsi" w:eastAsiaTheme="minorEastAsia" w:hAnsiTheme="minorHAnsi" w:cstheme="minorBidi"/>
          <w:noProof/>
          <w:sz w:val="24"/>
          <w:szCs w:val="22"/>
          <w14:ligatures w14:val="none"/>
        </w:rPr>
      </w:pPr>
      <w:del w:id="36" w:author="Jia-Han Li" w:date="2025-12-12T16:38:00Z">
        <w:r>
          <w:fldChar w:fldCharType="begin"/>
        </w:r>
        <w:r>
          <w:delInstrText xml:space="preserve"> HYPERLINK \l "_Toc213923584" </w:delInstrText>
        </w:r>
        <w:r>
          <w:fldChar w:fldCharType="separate"/>
        </w:r>
        <w:r w:rsidR="009F0A0D" w:rsidRPr="00026D92">
          <w:rPr>
            <w:rStyle w:val="Hyperlink"/>
            <w:rFonts w:hint="eastAsia"/>
            <w:noProof/>
          </w:rPr>
          <w:delText>圖</w:delText>
        </w:r>
        <w:r w:rsidR="009F0A0D" w:rsidRPr="00026D92">
          <w:rPr>
            <w:rStyle w:val="Hyperlink"/>
            <w:noProof/>
          </w:rPr>
          <w:delText>15</w:delText>
        </w:r>
        <w:r w:rsidR="009F0A0D" w:rsidRPr="00026D92">
          <w:rPr>
            <w:rStyle w:val="Hyperlink"/>
            <w:rFonts w:hint="eastAsia"/>
            <w:noProof/>
          </w:rPr>
          <w:delText>、抗輻射</w:delText>
        </w:r>
        <w:r w:rsidR="009F0A0D" w:rsidRPr="00026D92">
          <w:rPr>
            <w:rStyle w:val="Hyperlink"/>
            <w:noProof/>
          </w:rPr>
          <w:delText>SRAM</w:delText>
        </w:r>
        <w:r w:rsidR="009F0A0D" w:rsidRPr="00026D92">
          <w:rPr>
            <w:rStyle w:val="Hyperlink"/>
            <w:rFonts w:hint="eastAsia"/>
            <w:noProof/>
          </w:rPr>
          <w:delText>之讀寫延遲時間模擬。</w:delText>
        </w:r>
        <w:r w:rsidR="009F0A0D">
          <w:rPr>
            <w:noProof/>
            <w:webHidden/>
          </w:rPr>
          <w:tab/>
        </w:r>
        <w:r w:rsidR="009F0A0D">
          <w:rPr>
            <w:noProof/>
            <w:webHidden/>
          </w:rPr>
          <w:fldChar w:fldCharType="begin"/>
        </w:r>
        <w:r w:rsidR="009F0A0D">
          <w:rPr>
            <w:noProof/>
            <w:webHidden/>
          </w:rPr>
          <w:delInstrText xml:space="preserve"> PAGEREF _Toc213923584 \h </w:delInstrText>
        </w:r>
        <w:r w:rsidR="009F0A0D">
          <w:rPr>
            <w:noProof/>
            <w:webHidden/>
          </w:rPr>
        </w:r>
        <w:r w:rsidR="009F0A0D">
          <w:rPr>
            <w:noProof/>
            <w:webHidden/>
          </w:rPr>
          <w:fldChar w:fldCharType="separate"/>
        </w:r>
        <w:r w:rsidR="007B7669">
          <w:rPr>
            <w:noProof/>
            <w:webHidden/>
          </w:rPr>
          <w:delText>21</w:delText>
        </w:r>
        <w:r w:rsidR="009F0A0D">
          <w:rPr>
            <w:noProof/>
            <w:webHidden/>
          </w:rPr>
          <w:fldChar w:fldCharType="end"/>
        </w:r>
        <w:r>
          <w:rPr>
            <w:noProof/>
          </w:rPr>
          <w:fldChar w:fldCharType="end"/>
        </w:r>
      </w:del>
    </w:p>
    <w:p w14:paraId="5434E72A" w14:textId="77777777" w:rsidR="009F0A0D" w:rsidRDefault="002833C7">
      <w:pPr>
        <w:pStyle w:val="TOC1"/>
        <w:tabs>
          <w:tab w:val="right" w:leader="dot" w:pos="8296"/>
        </w:tabs>
        <w:rPr>
          <w:del w:id="37" w:author="Jia-Han Li" w:date="2025-12-12T16:38:00Z"/>
          <w:rFonts w:asciiTheme="minorHAnsi" w:eastAsiaTheme="minorEastAsia" w:hAnsiTheme="minorHAnsi" w:cstheme="minorBidi"/>
          <w:noProof/>
          <w:sz w:val="24"/>
          <w:szCs w:val="22"/>
          <w14:ligatures w14:val="none"/>
        </w:rPr>
      </w:pPr>
      <w:del w:id="38" w:author="Jia-Han Li" w:date="2025-12-12T16:38:00Z">
        <w:r>
          <w:fldChar w:fldCharType="begin"/>
        </w:r>
        <w:r>
          <w:delInstrText xml:space="preserve"> HYPERLINK \l "_Toc213923585" </w:delInstrText>
        </w:r>
        <w:r>
          <w:fldChar w:fldCharType="separate"/>
        </w:r>
        <w:r w:rsidR="009F0A0D" w:rsidRPr="00026D92">
          <w:rPr>
            <w:rStyle w:val="Hyperlink"/>
            <w:rFonts w:hint="eastAsia"/>
            <w:noProof/>
          </w:rPr>
          <w:delText>圖</w:delText>
        </w:r>
        <w:r w:rsidR="009F0A0D" w:rsidRPr="00026D92">
          <w:rPr>
            <w:rStyle w:val="Hyperlink"/>
            <w:noProof/>
          </w:rPr>
          <w:delText>16</w:delText>
        </w:r>
        <w:r w:rsidR="009F0A0D" w:rsidRPr="00026D92">
          <w:rPr>
            <w:rStyle w:val="Hyperlink"/>
            <w:rFonts w:hint="eastAsia"/>
            <w:noProof/>
          </w:rPr>
          <w:delText>、雷射正照測試實驗架構圖。</w:delText>
        </w:r>
        <w:r w:rsidR="009F0A0D">
          <w:rPr>
            <w:noProof/>
            <w:webHidden/>
          </w:rPr>
          <w:tab/>
        </w:r>
        <w:r w:rsidR="009F0A0D">
          <w:rPr>
            <w:noProof/>
            <w:webHidden/>
          </w:rPr>
          <w:fldChar w:fldCharType="begin"/>
        </w:r>
        <w:r w:rsidR="009F0A0D">
          <w:rPr>
            <w:noProof/>
            <w:webHidden/>
          </w:rPr>
          <w:delInstrText xml:space="preserve"> PAGEREF _Toc213923585 \h </w:delInstrText>
        </w:r>
        <w:r w:rsidR="009F0A0D">
          <w:rPr>
            <w:noProof/>
            <w:webHidden/>
          </w:rPr>
        </w:r>
        <w:r w:rsidR="009F0A0D">
          <w:rPr>
            <w:noProof/>
            <w:webHidden/>
          </w:rPr>
          <w:fldChar w:fldCharType="separate"/>
        </w:r>
        <w:r w:rsidR="007B7669">
          <w:rPr>
            <w:noProof/>
            <w:webHidden/>
          </w:rPr>
          <w:delText>1</w:delText>
        </w:r>
        <w:r w:rsidR="009F0A0D">
          <w:rPr>
            <w:noProof/>
            <w:webHidden/>
          </w:rPr>
          <w:fldChar w:fldCharType="end"/>
        </w:r>
        <w:r>
          <w:rPr>
            <w:noProof/>
          </w:rPr>
          <w:fldChar w:fldCharType="end"/>
        </w:r>
      </w:del>
    </w:p>
    <w:p w14:paraId="0C9522C2" w14:textId="77777777" w:rsidR="009F0A0D" w:rsidRDefault="002833C7">
      <w:pPr>
        <w:pStyle w:val="TOC1"/>
        <w:tabs>
          <w:tab w:val="right" w:leader="dot" w:pos="8296"/>
        </w:tabs>
        <w:rPr>
          <w:del w:id="39" w:author="Jia-Han Li" w:date="2025-12-12T16:38:00Z"/>
          <w:rFonts w:asciiTheme="minorHAnsi" w:eastAsiaTheme="minorEastAsia" w:hAnsiTheme="minorHAnsi" w:cstheme="minorBidi"/>
          <w:noProof/>
          <w:sz w:val="24"/>
          <w:szCs w:val="22"/>
          <w14:ligatures w14:val="none"/>
        </w:rPr>
      </w:pPr>
      <w:del w:id="40" w:author="Jia-Han Li" w:date="2025-12-12T16:38:00Z">
        <w:r>
          <w:fldChar w:fldCharType="begin"/>
        </w:r>
        <w:r>
          <w:delInstrText xml:space="preserve"> HYPERLINK \l "_Toc213923586" </w:delInstrText>
        </w:r>
        <w:r>
          <w:fldChar w:fldCharType="separate"/>
        </w:r>
        <w:r w:rsidR="009F0A0D" w:rsidRPr="00026D92">
          <w:rPr>
            <w:rStyle w:val="Hyperlink"/>
            <w:rFonts w:hint="eastAsia"/>
            <w:noProof/>
          </w:rPr>
          <w:delText>圖</w:delText>
        </w:r>
        <w:r w:rsidR="009F0A0D" w:rsidRPr="00026D92">
          <w:rPr>
            <w:rStyle w:val="Hyperlink"/>
            <w:noProof/>
          </w:rPr>
          <w:delText>17</w:delText>
        </w:r>
        <w:r w:rsidR="009F0A0D" w:rsidRPr="00026D92">
          <w:rPr>
            <w:rStyle w:val="Hyperlink"/>
            <w:rFonts w:hint="eastAsia"/>
            <w:noProof/>
          </w:rPr>
          <w:delText>、矽的吸收光譜。</w:delText>
        </w:r>
        <w:r w:rsidR="009F0A0D">
          <w:rPr>
            <w:noProof/>
            <w:webHidden/>
          </w:rPr>
          <w:tab/>
        </w:r>
        <w:r w:rsidR="009F0A0D">
          <w:rPr>
            <w:noProof/>
            <w:webHidden/>
          </w:rPr>
          <w:fldChar w:fldCharType="begin"/>
        </w:r>
        <w:r w:rsidR="009F0A0D">
          <w:rPr>
            <w:noProof/>
            <w:webHidden/>
          </w:rPr>
          <w:delInstrText xml:space="preserve"> PAGEREF _Toc213923586 \h </w:delInstrText>
        </w:r>
        <w:r w:rsidR="009F0A0D">
          <w:rPr>
            <w:noProof/>
            <w:webHidden/>
          </w:rPr>
        </w:r>
        <w:r w:rsidR="009F0A0D">
          <w:rPr>
            <w:noProof/>
            <w:webHidden/>
          </w:rPr>
          <w:fldChar w:fldCharType="separate"/>
        </w:r>
        <w:r w:rsidR="007B7669">
          <w:rPr>
            <w:noProof/>
            <w:webHidden/>
          </w:rPr>
          <w:delText>2</w:delText>
        </w:r>
        <w:r w:rsidR="009F0A0D">
          <w:rPr>
            <w:noProof/>
            <w:webHidden/>
          </w:rPr>
          <w:fldChar w:fldCharType="end"/>
        </w:r>
        <w:r>
          <w:rPr>
            <w:noProof/>
          </w:rPr>
          <w:fldChar w:fldCharType="end"/>
        </w:r>
      </w:del>
    </w:p>
    <w:p w14:paraId="5063208D" w14:textId="77777777" w:rsidR="009F0A0D" w:rsidRDefault="002833C7">
      <w:pPr>
        <w:pStyle w:val="TOC1"/>
        <w:tabs>
          <w:tab w:val="right" w:leader="dot" w:pos="8296"/>
        </w:tabs>
        <w:rPr>
          <w:del w:id="41" w:author="Jia-Han Li" w:date="2025-12-12T16:38:00Z"/>
          <w:rFonts w:asciiTheme="minorHAnsi" w:eastAsiaTheme="minorEastAsia" w:hAnsiTheme="minorHAnsi" w:cstheme="minorBidi"/>
          <w:noProof/>
          <w:sz w:val="24"/>
          <w:szCs w:val="22"/>
          <w14:ligatures w14:val="none"/>
        </w:rPr>
      </w:pPr>
      <w:del w:id="42" w:author="Jia-Han Li" w:date="2025-12-12T16:38:00Z">
        <w:r>
          <w:fldChar w:fldCharType="begin"/>
        </w:r>
        <w:r>
          <w:delInstrText xml:space="preserve"> HYPERLINK \l "_Toc213923588" </w:delInstrText>
        </w:r>
        <w:r>
          <w:fldChar w:fldCharType="separate"/>
        </w:r>
        <w:r w:rsidR="009F0A0D" w:rsidRPr="00026D92">
          <w:rPr>
            <w:rStyle w:val="Hyperlink"/>
            <w:rFonts w:hint="eastAsia"/>
            <w:noProof/>
          </w:rPr>
          <w:delText>圖</w:delText>
        </w:r>
        <w:r w:rsidR="009F0A0D" w:rsidRPr="00026D92">
          <w:rPr>
            <w:rStyle w:val="Hyperlink"/>
            <w:noProof/>
          </w:rPr>
          <w:delText>18</w:delText>
        </w:r>
        <w:r w:rsidR="009F0A0D" w:rsidRPr="00026D92">
          <w:rPr>
            <w:rStyle w:val="Hyperlink"/>
            <w:rFonts w:hint="eastAsia"/>
            <w:noProof/>
          </w:rPr>
          <w:delText>、單一工作週期下，飛秒雷射系統與</w:delText>
        </w:r>
        <w:r w:rsidR="009F0A0D" w:rsidRPr="00026D92">
          <w:rPr>
            <w:rStyle w:val="Hyperlink"/>
            <w:noProof/>
          </w:rPr>
          <w:delText>FPGA</w:delText>
        </w:r>
        <w:r w:rsidR="009F0A0D" w:rsidRPr="00026D92">
          <w:rPr>
            <w:rStyle w:val="Hyperlink"/>
            <w:rFonts w:hint="eastAsia"/>
            <w:noProof/>
          </w:rPr>
          <w:delText>錯誤回饋系統之協同運作流程圖。</w:delText>
        </w:r>
        <w:r w:rsidR="009F0A0D">
          <w:rPr>
            <w:noProof/>
            <w:webHidden/>
          </w:rPr>
          <w:tab/>
        </w:r>
        <w:r w:rsidR="009F0A0D">
          <w:rPr>
            <w:noProof/>
            <w:webHidden/>
          </w:rPr>
          <w:fldChar w:fldCharType="begin"/>
        </w:r>
        <w:r w:rsidR="009F0A0D">
          <w:rPr>
            <w:noProof/>
            <w:webHidden/>
          </w:rPr>
          <w:delInstrText xml:space="preserve"> PAGEREF _Toc213923588 \h </w:delInstrText>
        </w:r>
        <w:r w:rsidR="009F0A0D">
          <w:rPr>
            <w:noProof/>
            <w:webHidden/>
          </w:rPr>
        </w:r>
        <w:r w:rsidR="009F0A0D">
          <w:rPr>
            <w:noProof/>
            <w:webHidden/>
          </w:rPr>
          <w:fldChar w:fldCharType="separate"/>
        </w:r>
        <w:r w:rsidR="007B7669">
          <w:rPr>
            <w:noProof/>
            <w:webHidden/>
          </w:rPr>
          <w:delText>3</w:delText>
        </w:r>
        <w:r w:rsidR="009F0A0D">
          <w:rPr>
            <w:noProof/>
            <w:webHidden/>
          </w:rPr>
          <w:fldChar w:fldCharType="end"/>
        </w:r>
        <w:r>
          <w:rPr>
            <w:noProof/>
          </w:rPr>
          <w:fldChar w:fldCharType="end"/>
        </w:r>
      </w:del>
    </w:p>
    <w:p w14:paraId="05E4A448" w14:textId="77777777" w:rsidR="009F0A0D" w:rsidRDefault="002833C7">
      <w:pPr>
        <w:pStyle w:val="TOC1"/>
        <w:tabs>
          <w:tab w:val="right" w:leader="dot" w:pos="8296"/>
        </w:tabs>
        <w:rPr>
          <w:del w:id="43" w:author="Jia-Han Li" w:date="2025-12-12T16:38:00Z"/>
          <w:rFonts w:asciiTheme="minorHAnsi" w:eastAsiaTheme="minorEastAsia" w:hAnsiTheme="minorHAnsi" w:cstheme="minorBidi"/>
          <w:noProof/>
          <w:sz w:val="24"/>
          <w:szCs w:val="22"/>
          <w14:ligatures w14:val="none"/>
        </w:rPr>
      </w:pPr>
      <w:del w:id="44" w:author="Jia-Han Li" w:date="2025-12-12T16:38:00Z">
        <w:r>
          <w:fldChar w:fldCharType="begin"/>
        </w:r>
        <w:r>
          <w:delInstrText xml:space="preserve"> HYPERLINK \l "_Toc213923589" </w:delInstrText>
        </w:r>
        <w:r>
          <w:fldChar w:fldCharType="separate"/>
        </w:r>
        <w:r w:rsidR="009F0A0D" w:rsidRPr="00026D92">
          <w:rPr>
            <w:rStyle w:val="Hyperlink"/>
            <w:rFonts w:hint="eastAsia"/>
            <w:noProof/>
          </w:rPr>
          <w:delText>圖</w:delText>
        </w:r>
        <w:r w:rsidR="009F0A0D" w:rsidRPr="00026D92">
          <w:rPr>
            <w:rStyle w:val="Hyperlink"/>
            <w:noProof/>
          </w:rPr>
          <w:delText>19</w:delText>
        </w:r>
        <w:r w:rsidR="009F0A0D" w:rsidRPr="00026D92">
          <w:rPr>
            <w:rStyle w:val="Hyperlink"/>
            <w:rFonts w:hint="eastAsia"/>
            <w:noProof/>
          </w:rPr>
          <w:delText>、雷射平台實際圖。</w:delText>
        </w:r>
        <w:r w:rsidR="009F0A0D">
          <w:rPr>
            <w:noProof/>
            <w:webHidden/>
          </w:rPr>
          <w:tab/>
        </w:r>
        <w:r w:rsidR="009F0A0D">
          <w:rPr>
            <w:noProof/>
            <w:webHidden/>
          </w:rPr>
          <w:fldChar w:fldCharType="begin"/>
        </w:r>
        <w:r w:rsidR="009F0A0D">
          <w:rPr>
            <w:noProof/>
            <w:webHidden/>
          </w:rPr>
          <w:delInstrText xml:space="preserve"> PAGEREF _Toc213923589 \h </w:delInstrText>
        </w:r>
        <w:r w:rsidR="009F0A0D">
          <w:rPr>
            <w:noProof/>
            <w:webHidden/>
          </w:rPr>
        </w:r>
        <w:r w:rsidR="009F0A0D">
          <w:rPr>
            <w:noProof/>
            <w:webHidden/>
          </w:rPr>
          <w:fldChar w:fldCharType="separate"/>
        </w:r>
        <w:r w:rsidR="007B7669">
          <w:rPr>
            <w:noProof/>
            <w:webHidden/>
          </w:rPr>
          <w:delText>4</w:delText>
        </w:r>
        <w:r w:rsidR="009F0A0D">
          <w:rPr>
            <w:noProof/>
            <w:webHidden/>
          </w:rPr>
          <w:fldChar w:fldCharType="end"/>
        </w:r>
        <w:r>
          <w:rPr>
            <w:noProof/>
          </w:rPr>
          <w:fldChar w:fldCharType="end"/>
        </w:r>
      </w:del>
    </w:p>
    <w:p w14:paraId="2F7F1694" w14:textId="77777777" w:rsidR="009F0A0D" w:rsidRDefault="002833C7">
      <w:pPr>
        <w:pStyle w:val="TOC1"/>
        <w:tabs>
          <w:tab w:val="right" w:leader="dot" w:pos="8296"/>
        </w:tabs>
        <w:rPr>
          <w:del w:id="45" w:author="Jia-Han Li" w:date="2025-12-12T16:38:00Z"/>
          <w:rFonts w:asciiTheme="minorHAnsi" w:eastAsiaTheme="minorEastAsia" w:hAnsiTheme="minorHAnsi" w:cstheme="minorBidi"/>
          <w:noProof/>
          <w:sz w:val="24"/>
          <w:szCs w:val="22"/>
          <w14:ligatures w14:val="none"/>
        </w:rPr>
      </w:pPr>
      <w:del w:id="46" w:author="Jia-Han Li" w:date="2025-12-12T16:38:00Z">
        <w:r>
          <w:fldChar w:fldCharType="begin"/>
        </w:r>
        <w:r>
          <w:delInstrText xml:space="preserve"> HYPERLINK \l "_Toc213923590" </w:delInstrText>
        </w:r>
        <w:r>
          <w:fldChar w:fldCharType="separate"/>
        </w:r>
        <w:r w:rsidR="009F0A0D" w:rsidRPr="00026D92">
          <w:rPr>
            <w:rStyle w:val="Hyperlink"/>
            <w:rFonts w:hint="eastAsia"/>
            <w:noProof/>
          </w:rPr>
          <w:delText>圖</w:delText>
        </w:r>
        <w:r w:rsidR="009F0A0D" w:rsidRPr="00026D92">
          <w:rPr>
            <w:rStyle w:val="Hyperlink"/>
            <w:noProof/>
          </w:rPr>
          <w:delText>20</w:delText>
        </w:r>
        <w:r w:rsidR="009F0A0D" w:rsidRPr="00026D92">
          <w:rPr>
            <w:rStyle w:val="Hyperlink"/>
            <w:rFonts w:hint="eastAsia"/>
            <w:noProof/>
          </w:rPr>
          <w:delText>、待測電路架構與模組配置圖。</w:delText>
        </w:r>
        <w:r w:rsidR="009F0A0D">
          <w:rPr>
            <w:noProof/>
            <w:webHidden/>
          </w:rPr>
          <w:tab/>
        </w:r>
        <w:r w:rsidR="009F0A0D">
          <w:rPr>
            <w:noProof/>
            <w:webHidden/>
          </w:rPr>
          <w:fldChar w:fldCharType="begin"/>
        </w:r>
        <w:r w:rsidR="009F0A0D">
          <w:rPr>
            <w:noProof/>
            <w:webHidden/>
          </w:rPr>
          <w:delInstrText xml:space="preserve"> PAGEREF _Toc213923590 \h </w:delInstrText>
        </w:r>
        <w:r w:rsidR="009F0A0D">
          <w:rPr>
            <w:noProof/>
            <w:webHidden/>
          </w:rPr>
        </w:r>
        <w:r w:rsidR="009F0A0D">
          <w:rPr>
            <w:noProof/>
            <w:webHidden/>
          </w:rPr>
          <w:fldChar w:fldCharType="separate"/>
        </w:r>
        <w:r w:rsidR="007B7669">
          <w:rPr>
            <w:noProof/>
            <w:webHidden/>
          </w:rPr>
          <w:delText>5</w:delText>
        </w:r>
        <w:r w:rsidR="009F0A0D">
          <w:rPr>
            <w:noProof/>
            <w:webHidden/>
          </w:rPr>
          <w:fldChar w:fldCharType="end"/>
        </w:r>
        <w:r>
          <w:rPr>
            <w:noProof/>
          </w:rPr>
          <w:fldChar w:fldCharType="end"/>
        </w:r>
      </w:del>
    </w:p>
    <w:p w14:paraId="3991FCFD" w14:textId="77777777" w:rsidR="009F0A0D" w:rsidRDefault="002833C7">
      <w:pPr>
        <w:pStyle w:val="TOC1"/>
        <w:tabs>
          <w:tab w:val="right" w:leader="dot" w:pos="8296"/>
        </w:tabs>
        <w:rPr>
          <w:del w:id="47" w:author="Jia-Han Li" w:date="2025-12-12T16:38:00Z"/>
          <w:rFonts w:asciiTheme="minorHAnsi" w:eastAsiaTheme="minorEastAsia" w:hAnsiTheme="minorHAnsi" w:cstheme="minorBidi"/>
          <w:noProof/>
          <w:sz w:val="24"/>
          <w:szCs w:val="22"/>
          <w14:ligatures w14:val="none"/>
        </w:rPr>
      </w:pPr>
      <w:del w:id="48" w:author="Jia-Han Li" w:date="2025-12-12T16:38:00Z">
        <w:r>
          <w:fldChar w:fldCharType="begin"/>
        </w:r>
        <w:r>
          <w:delInstrText xml:space="preserve"> HYPERLINK \l "_Toc213923591" </w:delInstrText>
        </w:r>
        <w:r>
          <w:fldChar w:fldCharType="separate"/>
        </w:r>
        <w:r w:rsidR="009F0A0D" w:rsidRPr="00026D92">
          <w:rPr>
            <w:rStyle w:val="Hyperlink"/>
            <w:rFonts w:hint="eastAsia"/>
            <w:noProof/>
          </w:rPr>
          <w:delText>圖</w:delText>
        </w:r>
        <w:r w:rsidR="009F0A0D" w:rsidRPr="00026D92">
          <w:rPr>
            <w:rStyle w:val="Hyperlink"/>
            <w:noProof/>
          </w:rPr>
          <w:delText>21</w:delText>
        </w:r>
        <w:r w:rsidR="009F0A0D" w:rsidRPr="00026D92">
          <w:rPr>
            <w:rStyle w:val="Hyperlink"/>
            <w:rFonts w:hint="eastAsia"/>
            <w:noProof/>
          </w:rPr>
          <w:delText>、整體實驗流程圖。</w:delText>
        </w:r>
        <w:r w:rsidR="009F0A0D">
          <w:rPr>
            <w:noProof/>
            <w:webHidden/>
          </w:rPr>
          <w:tab/>
        </w:r>
        <w:r w:rsidR="009F0A0D">
          <w:rPr>
            <w:noProof/>
            <w:webHidden/>
          </w:rPr>
          <w:fldChar w:fldCharType="begin"/>
        </w:r>
        <w:r w:rsidR="009F0A0D">
          <w:rPr>
            <w:noProof/>
            <w:webHidden/>
          </w:rPr>
          <w:delInstrText xml:space="preserve"> PAGEREF _Toc213923591 \h </w:delInstrText>
        </w:r>
        <w:r w:rsidR="009F0A0D">
          <w:rPr>
            <w:noProof/>
            <w:webHidden/>
          </w:rPr>
        </w:r>
        <w:r w:rsidR="009F0A0D">
          <w:rPr>
            <w:noProof/>
            <w:webHidden/>
          </w:rPr>
          <w:fldChar w:fldCharType="separate"/>
        </w:r>
        <w:r w:rsidR="007B7669">
          <w:rPr>
            <w:noProof/>
            <w:webHidden/>
          </w:rPr>
          <w:delText>6</w:delText>
        </w:r>
        <w:r w:rsidR="009F0A0D">
          <w:rPr>
            <w:noProof/>
            <w:webHidden/>
          </w:rPr>
          <w:fldChar w:fldCharType="end"/>
        </w:r>
        <w:r>
          <w:rPr>
            <w:noProof/>
          </w:rPr>
          <w:fldChar w:fldCharType="end"/>
        </w:r>
      </w:del>
    </w:p>
    <w:p w14:paraId="30A34BDB" w14:textId="77777777" w:rsidR="009F0A0D" w:rsidRDefault="002833C7">
      <w:pPr>
        <w:pStyle w:val="TOC1"/>
        <w:tabs>
          <w:tab w:val="right" w:leader="dot" w:pos="8296"/>
        </w:tabs>
        <w:rPr>
          <w:del w:id="49" w:author="Jia-Han Li" w:date="2025-12-12T16:38:00Z"/>
          <w:rFonts w:asciiTheme="minorHAnsi" w:eastAsiaTheme="minorEastAsia" w:hAnsiTheme="minorHAnsi" w:cstheme="minorBidi"/>
          <w:noProof/>
          <w:sz w:val="24"/>
          <w:szCs w:val="22"/>
          <w14:ligatures w14:val="none"/>
        </w:rPr>
      </w:pPr>
      <w:del w:id="50" w:author="Jia-Han Li" w:date="2025-12-12T16:38:00Z">
        <w:r>
          <w:fldChar w:fldCharType="begin"/>
        </w:r>
        <w:r>
          <w:delInstrText xml:space="preserve"> HYPERLINK \l "_Toc213923592" </w:delInstrText>
        </w:r>
        <w:r>
          <w:fldChar w:fldCharType="separate"/>
        </w:r>
        <w:r w:rsidR="009F0A0D" w:rsidRPr="00026D92">
          <w:rPr>
            <w:rStyle w:val="Hyperlink"/>
            <w:rFonts w:hint="eastAsia"/>
            <w:noProof/>
          </w:rPr>
          <w:delText>圖</w:delText>
        </w:r>
        <w:r w:rsidR="009F0A0D" w:rsidRPr="00026D92">
          <w:rPr>
            <w:rStyle w:val="Hyperlink"/>
            <w:noProof/>
          </w:rPr>
          <w:delText>22</w:delText>
        </w:r>
        <w:r w:rsidR="009F0A0D" w:rsidRPr="00026D92">
          <w:rPr>
            <w:rStyle w:val="Hyperlink"/>
            <w:rFonts w:hint="eastAsia"/>
            <w:noProof/>
          </w:rPr>
          <w:delText>、</w:delText>
        </w:r>
        <w:r w:rsidR="009F0A0D" w:rsidRPr="00026D92">
          <w:rPr>
            <w:rStyle w:val="Hyperlink"/>
            <w:noProof/>
          </w:rPr>
          <w:delText>ELT</w:delText>
        </w:r>
        <w:r w:rsidR="009F0A0D" w:rsidRPr="00026D92">
          <w:rPr>
            <w:rStyle w:val="Hyperlink"/>
            <w:rFonts w:hint="eastAsia"/>
            <w:noProof/>
          </w:rPr>
          <w:delText>電路佈局設計</w:delText>
        </w:r>
        <w:r w:rsidR="009F0A0D" w:rsidRPr="00026D92">
          <w:rPr>
            <w:rStyle w:val="Hyperlink"/>
            <w:noProof/>
          </w:rPr>
          <w:delText xml:space="preserve"> (a) </w:delText>
        </w:r>
        <w:r w:rsidR="009F0A0D" w:rsidRPr="00026D92">
          <w:rPr>
            <w:rStyle w:val="Hyperlink"/>
            <w:rFonts w:hint="eastAsia"/>
            <w:noProof/>
          </w:rPr>
          <w:delText>環形</w:delText>
        </w:r>
        <w:r w:rsidR="009F0A0D" w:rsidRPr="00026D92">
          <w:rPr>
            <w:rStyle w:val="Hyperlink"/>
            <w:noProof/>
          </w:rPr>
          <w:delText xml:space="preserve">13 (b) </w:delText>
        </w:r>
        <w:r w:rsidR="009F0A0D" w:rsidRPr="00026D92">
          <w:rPr>
            <w:rStyle w:val="Hyperlink"/>
            <w:rFonts w:hint="eastAsia"/>
            <w:noProof/>
          </w:rPr>
          <w:delText>矩形</w:delText>
        </w:r>
        <w:r w:rsidR="009F0A0D" w:rsidRPr="00026D92">
          <w:rPr>
            <w:rStyle w:val="Hyperlink"/>
            <w:noProof/>
          </w:rPr>
          <w:delText>14</w:delText>
        </w:r>
        <w:r w:rsidR="009F0A0D" w:rsidRPr="00026D92">
          <w:rPr>
            <w:rStyle w:val="Hyperlink"/>
            <w:rFonts w:hint="eastAsia"/>
            <w:noProof/>
          </w:rPr>
          <w:delText>。</w:delText>
        </w:r>
        <w:r w:rsidR="009F0A0D">
          <w:rPr>
            <w:noProof/>
            <w:webHidden/>
          </w:rPr>
          <w:tab/>
        </w:r>
        <w:r w:rsidR="009F0A0D">
          <w:rPr>
            <w:noProof/>
            <w:webHidden/>
          </w:rPr>
          <w:fldChar w:fldCharType="begin"/>
        </w:r>
        <w:r w:rsidR="009F0A0D">
          <w:rPr>
            <w:noProof/>
            <w:webHidden/>
          </w:rPr>
          <w:delInstrText xml:space="preserve"> PAGEREF _Toc213923592 \h </w:delInstrText>
        </w:r>
        <w:r w:rsidR="009F0A0D">
          <w:rPr>
            <w:noProof/>
            <w:webHidden/>
          </w:rPr>
        </w:r>
        <w:r w:rsidR="009F0A0D">
          <w:rPr>
            <w:noProof/>
            <w:webHidden/>
          </w:rPr>
          <w:fldChar w:fldCharType="separate"/>
        </w:r>
        <w:r w:rsidR="007B7669">
          <w:rPr>
            <w:noProof/>
            <w:webHidden/>
          </w:rPr>
          <w:delText>11</w:delText>
        </w:r>
        <w:r w:rsidR="009F0A0D">
          <w:rPr>
            <w:noProof/>
            <w:webHidden/>
          </w:rPr>
          <w:fldChar w:fldCharType="end"/>
        </w:r>
        <w:r>
          <w:rPr>
            <w:noProof/>
          </w:rPr>
          <w:fldChar w:fldCharType="end"/>
        </w:r>
      </w:del>
    </w:p>
    <w:p w14:paraId="03A1D127" w14:textId="77777777" w:rsidR="009F0A0D" w:rsidRDefault="002833C7">
      <w:pPr>
        <w:pStyle w:val="TOC1"/>
        <w:tabs>
          <w:tab w:val="right" w:leader="dot" w:pos="8296"/>
        </w:tabs>
        <w:rPr>
          <w:del w:id="51" w:author="Jia-Han Li" w:date="2025-12-12T16:38:00Z"/>
          <w:rFonts w:asciiTheme="minorHAnsi" w:eastAsiaTheme="minorEastAsia" w:hAnsiTheme="minorHAnsi" w:cstheme="minorBidi"/>
          <w:noProof/>
          <w:sz w:val="24"/>
          <w:szCs w:val="22"/>
          <w14:ligatures w14:val="none"/>
        </w:rPr>
      </w:pPr>
      <w:del w:id="52" w:author="Jia-Han Li" w:date="2025-12-12T16:38:00Z">
        <w:r>
          <w:fldChar w:fldCharType="begin"/>
        </w:r>
        <w:r>
          <w:delInstrText xml:space="preserve"> HYPERLINK \l "_Toc213923593" </w:delInstrText>
        </w:r>
        <w:r>
          <w:fldChar w:fldCharType="separate"/>
        </w:r>
        <w:r w:rsidR="009F0A0D" w:rsidRPr="00026D92">
          <w:rPr>
            <w:rStyle w:val="Hyperlink"/>
            <w:rFonts w:hint="eastAsia"/>
            <w:noProof/>
          </w:rPr>
          <w:delText>圖</w:delText>
        </w:r>
        <w:r w:rsidR="009F0A0D" w:rsidRPr="00026D92">
          <w:rPr>
            <w:rStyle w:val="Hyperlink"/>
            <w:noProof/>
          </w:rPr>
          <w:delText>23</w:delText>
        </w:r>
        <w:r w:rsidR="009F0A0D" w:rsidRPr="00026D92">
          <w:rPr>
            <w:rStyle w:val="Hyperlink"/>
            <w:rFonts w:hint="eastAsia"/>
            <w:noProof/>
          </w:rPr>
          <w:delText>、不同抗輻射電晶體設計</w:delText>
        </w:r>
        <w:r w:rsidR="009F0A0D" w:rsidRPr="00026D92">
          <w:rPr>
            <w:rStyle w:val="Hyperlink"/>
            <w:noProof/>
          </w:rPr>
          <w:delText xml:space="preserve"> (a) ELT</w:delText>
        </w:r>
        <w:r w:rsidR="009F0A0D" w:rsidRPr="00026D92">
          <w:rPr>
            <w:rStyle w:val="Hyperlink"/>
            <w:rFonts w:hint="eastAsia"/>
            <w:noProof/>
          </w:rPr>
          <w:delText>、</w:delText>
        </w:r>
        <w:r w:rsidR="009F0A0D" w:rsidRPr="00026D92">
          <w:rPr>
            <w:rStyle w:val="Hyperlink"/>
            <w:noProof/>
          </w:rPr>
          <w:delText>(b) HR MOSFET</w:delText>
        </w:r>
        <w:r w:rsidR="009F0A0D" w:rsidRPr="00026D92">
          <w:rPr>
            <w:rStyle w:val="Hyperlink"/>
            <w:rFonts w:hint="eastAsia"/>
            <w:noProof/>
          </w:rPr>
          <w:delText>、</w:delText>
        </w:r>
        <w:r w:rsidR="009F0A0D" w:rsidRPr="00026D92">
          <w:rPr>
            <w:rStyle w:val="Hyperlink"/>
            <w:noProof/>
          </w:rPr>
          <w:delText>(c) BUT MOSFET</w:delText>
        </w:r>
        <w:r w:rsidR="009F0A0D" w:rsidRPr="00026D92">
          <w:rPr>
            <w:rStyle w:val="Hyperlink"/>
            <w:rFonts w:hint="eastAsia"/>
            <w:noProof/>
          </w:rPr>
          <w:delText>、</w:delText>
        </w:r>
        <w:r w:rsidR="009F0A0D" w:rsidRPr="00026D92">
          <w:rPr>
            <w:rStyle w:val="Hyperlink"/>
            <w:noProof/>
          </w:rPr>
          <w:delText xml:space="preserve">(d) </w:delText>
        </w:r>
        <w:r w:rsidR="009F0A0D" w:rsidRPr="00026D92">
          <w:rPr>
            <w:rStyle w:val="Hyperlink"/>
            <w:rFonts w:hint="eastAsia"/>
            <w:noProof/>
          </w:rPr>
          <w:delText>傳統</w:delText>
        </w:r>
        <w:r w:rsidR="009F0A0D" w:rsidRPr="00026D92">
          <w:rPr>
            <w:rStyle w:val="Hyperlink"/>
            <w:noProof/>
          </w:rPr>
          <w:delText>MOSFET</w:delText>
        </w:r>
        <w:r w:rsidR="009F0A0D" w:rsidRPr="00026D92">
          <w:rPr>
            <w:rStyle w:val="Hyperlink"/>
            <w:rFonts w:hint="eastAsia"/>
            <w:noProof/>
          </w:rPr>
          <w:delText>。</w:delText>
        </w:r>
        <w:r w:rsidR="009F0A0D">
          <w:rPr>
            <w:noProof/>
            <w:webHidden/>
          </w:rPr>
          <w:tab/>
        </w:r>
        <w:r w:rsidR="009F0A0D">
          <w:rPr>
            <w:noProof/>
            <w:webHidden/>
          </w:rPr>
          <w:fldChar w:fldCharType="begin"/>
        </w:r>
        <w:r w:rsidR="009F0A0D">
          <w:rPr>
            <w:noProof/>
            <w:webHidden/>
          </w:rPr>
          <w:delInstrText xml:space="preserve"> PAGEREF _Toc213923593 \h </w:delInstrText>
        </w:r>
        <w:r w:rsidR="009F0A0D">
          <w:rPr>
            <w:noProof/>
            <w:webHidden/>
          </w:rPr>
        </w:r>
        <w:r w:rsidR="009F0A0D">
          <w:rPr>
            <w:noProof/>
            <w:webHidden/>
          </w:rPr>
          <w:fldChar w:fldCharType="separate"/>
        </w:r>
        <w:r w:rsidR="007B7669">
          <w:rPr>
            <w:noProof/>
            <w:webHidden/>
          </w:rPr>
          <w:delText>12</w:delText>
        </w:r>
        <w:r w:rsidR="009F0A0D">
          <w:rPr>
            <w:noProof/>
            <w:webHidden/>
          </w:rPr>
          <w:fldChar w:fldCharType="end"/>
        </w:r>
        <w:r>
          <w:rPr>
            <w:noProof/>
          </w:rPr>
          <w:fldChar w:fldCharType="end"/>
        </w:r>
      </w:del>
    </w:p>
    <w:p w14:paraId="71E1684E" w14:textId="77777777" w:rsidR="009F0A0D" w:rsidRDefault="002833C7">
      <w:pPr>
        <w:pStyle w:val="TOC1"/>
        <w:tabs>
          <w:tab w:val="right" w:leader="dot" w:pos="8296"/>
        </w:tabs>
        <w:rPr>
          <w:del w:id="53" w:author="Jia-Han Li" w:date="2025-12-12T16:38:00Z"/>
          <w:rFonts w:asciiTheme="minorHAnsi" w:eastAsiaTheme="minorEastAsia" w:hAnsiTheme="minorHAnsi" w:cstheme="minorBidi"/>
          <w:noProof/>
          <w:sz w:val="24"/>
          <w:szCs w:val="22"/>
          <w14:ligatures w14:val="none"/>
        </w:rPr>
      </w:pPr>
      <w:del w:id="54" w:author="Jia-Han Li" w:date="2025-12-12T16:38:00Z">
        <w:r>
          <w:fldChar w:fldCharType="begin"/>
        </w:r>
        <w:r>
          <w:delInstrText xml:space="preserve"> HYPERLINK \l "_Toc213923594" </w:delInstrText>
        </w:r>
        <w:r>
          <w:fldChar w:fldCharType="separate"/>
        </w:r>
        <w:r w:rsidR="009F0A0D" w:rsidRPr="00026D92">
          <w:rPr>
            <w:rStyle w:val="Hyperlink"/>
            <w:rFonts w:hint="eastAsia"/>
            <w:noProof/>
          </w:rPr>
          <w:delText>圖</w:delText>
        </w:r>
        <w:r w:rsidR="009F0A0D" w:rsidRPr="00026D92">
          <w:rPr>
            <w:rStyle w:val="Hyperlink"/>
            <w:noProof/>
          </w:rPr>
          <w:delText>24</w:delText>
        </w:r>
        <w:r w:rsidR="009F0A0D" w:rsidRPr="00026D92">
          <w:rPr>
            <w:rStyle w:val="Hyperlink"/>
            <w:rFonts w:hint="eastAsia"/>
            <w:noProof/>
          </w:rPr>
          <w:delText>、</w:delText>
        </w:r>
        <w:r w:rsidR="009F0A0D" w:rsidRPr="00026D92">
          <w:rPr>
            <w:rStyle w:val="Hyperlink"/>
            <w:noProof/>
          </w:rPr>
          <w:delText>ELT</w:delText>
        </w:r>
        <w:r w:rsidR="009F0A0D" w:rsidRPr="00026D92">
          <w:rPr>
            <w:rStyle w:val="Hyperlink"/>
            <w:rFonts w:hint="eastAsia"/>
            <w:noProof/>
          </w:rPr>
          <w:delText>、</w:delText>
        </w:r>
        <w:r w:rsidR="009F0A0D" w:rsidRPr="00026D92">
          <w:rPr>
            <w:rStyle w:val="Hyperlink"/>
            <w:noProof/>
          </w:rPr>
          <w:delText>HR</w:delText>
        </w:r>
        <w:r w:rsidR="009F0A0D" w:rsidRPr="00026D92">
          <w:rPr>
            <w:rStyle w:val="Hyperlink"/>
            <w:rFonts w:hint="eastAsia"/>
            <w:noProof/>
          </w:rPr>
          <w:delText>、</w:delText>
        </w:r>
        <w:r w:rsidR="009F0A0D" w:rsidRPr="00026D92">
          <w:rPr>
            <w:rStyle w:val="Hyperlink"/>
            <w:noProof/>
          </w:rPr>
          <w:delText>BUT</w:delText>
        </w:r>
        <w:r w:rsidR="009F0A0D" w:rsidRPr="00026D92">
          <w:rPr>
            <w:rStyle w:val="Hyperlink"/>
            <w:rFonts w:hint="eastAsia"/>
            <w:noProof/>
          </w:rPr>
          <w:delText>與傳統電晶體佈局於</w:delText>
        </w:r>
        <w:r w:rsidR="009F0A0D" w:rsidRPr="00026D92">
          <w:rPr>
            <w:rStyle w:val="Hyperlink"/>
            <w:noProof/>
          </w:rPr>
          <w:delText xml:space="preserve">300 Krad </w:delText>
        </w:r>
        <w:r w:rsidR="009F0A0D" w:rsidRPr="00026D92">
          <w:rPr>
            <w:rStyle w:val="Hyperlink"/>
            <w:rFonts w:hint="eastAsia"/>
            <w:noProof/>
          </w:rPr>
          <w:delText>劑量下的電流特性比較。</w:delText>
        </w:r>
        <w:r w:rsidR="009F0A0D">
          <w:rPr>
            <w:noProof/>
            <w:webHidden/>
          </w:rPr>
          <w:tab/>
        </w:r>
        <w:r w:rsidR="009F0A0D">
          <w:rPr>
            <w:noProof/>
            <w:webHidden/>
          </w:rPr>
          <w:fldChar w:fldCharType="begin"/>
        </w:r>
        <w:r w:rsidR="009F0A0D">
          <w:rPr>
            <w:noProof/>
            <w:webHidden/>
          </w:rPr>
          <w:delInstrText xml:space="preserve"> PAGEREF _Toc213923594 \h </w:delInstrText>
        </w:r>
        <w:r w:rsidR="009F0A0D">
          <w:rPr>
            <w:noProof/>
            <w:webHidden/>
          </w:rPr>
        </w:r>
        <w:r w:rsidR="009F0A0D">
          <w:rPr>
            <w:noProof/>
            <w:webHidden/>
          </w:rPr>
          <w:fldChar w:fldCharType="separate"/>
        </w:r>
        <w:r w:rsidR="007B7669">
          <w:rPr>
            <w:noProof/>
            <w:webHidden/>
          </w:rPr>
          <w:delText>13</w:delText>
        </w:r>
        <w:r w:rsidR="009F0A0D">
          <w:rPr>
            <w:noProof/>
            <w:webHidden/>
          </w:rPr>
          <w:fldChar w:fldCharType="end"/>
        </w:r>
        <w:r>
          <w:rPr>
            <w:noProof/>
          </w:rPr>
          <w:fldChar w:fldCharType="end"/>
        </w:r>
      </w:del>
    </w:p>
    <w:p w14:paraId="6F6B7FCE" w14:textId="77777777" w:rsidR="009F0A0D" w:rsidRDefault="002833C7">
      <w:pPr>
        <w:pStyle w:val="TOC1"/>
        <w:tabs>
          <w:tab w:val="right" w:leader="dot" w:pos="8296"/>
        </w:tabs>
        <w:rPr>
          <w:del w:id="55" w:author="Jia-Han Li" w:date="2025-12-12T16:38:00Z"/>
          <w:rFonts w:asciiTheme="minorHAnsi" w:eastAsiaTheme="minorEastAsia" w:hAnsiTheme="minorHAnsi" w:cstheme="minorBidi"/>
          <w:noProof/>
          <w:sz w:val="24"/>
          <w:szCs w:val="22"/>
          <w14:ligatures w14:val="none"/>
        </w:rPr>
      </w:pPr>
      <w:del w:id="56" w:author="Jia-Han Li" w:date="2025-12-12T16:38:00Z">
        <w:r>
          <w:fldChar w:fldCharType="begin"/>
        </w:r>
        <w:r>
          <w:delInstrText xml:space="preserve"> HYPERLINK \l "_Toc213923595" </w:delInstrText>
        </w:r>
        <w:r>
          <w:fldChar w:fldCharType="separate"/>
        </w:r>
        <w:r w:rsidR="009F0A0D" w:rsidRPr="00026D92">
          <w:rPr>
            <w:rStyle w:val="Hyperlink"/>
            <w:rFonts w:hint="eastAsia"/>
            <w:noProof/>
          </w:rPr>
          <w:delText>圖</w:delText>
        </w:r>
        <w:r w:rsidR="009F0A0D" w:rsidRPr="00026D92">
          <w:rPr>
            <w:rStyle w:val="Hyperlink"/>
            <w:noProof/>
          </w:rPr>
          <w:delText>25</w:delText>
        </w:r>
        <w:r w:rsidR="009F0A0D" w:rsidRPr="00026D92">
          <w:rPr>
            <w:rStyle w:val="Hyperlink"/>
            <w:rFonts w:hint="eastAsia"/>
            <w:noProof/>
          </w:rPr>
          <w:delText>、</w:delText>
        </w:r>
        <w:r w:rsidR="009F0A0D" w:rsidRPr="00026D92">
          <w:rPr>
            <w:rStyle w:val="Hyperlink"/>
            <w:noProof/>
          </w:rPr>
          <w:delText>IV</w:delText>
        </w:r>
        <w:r w:rsidR="009F0A0D" w:rsidRPr="00026D92">
          <w:rPr>
            <w:rStyle w:val="Hyperlink"/>
            <w:rFonts w:hint="eastAsia"/>
            <w:noProof/>
          </w:rPr>
          <w:delText>特性曲線模擬結果。</w:delText>
        </w:r>
        <w:r w:rsidR="009F0A0D">
          <w:rPr>
            <w:noProof/>
            <w:webHidden/>
          </w:rPr>
          <w:tab/>
        </w:r>
        <w:r w:rsidR="009F0A0D">
          <w:rPr>
            <w:noProof/>
            <w:webHidden/>
          </w:rPr>
          <w:fldChar w:fldCharType="begin"/>
        </w:r>
        <w:r w:rsidR="009F0A0D">
          <w:rPr>
            <w:noProof/>
            <w:webHidden/>
          </w:rPr>
          <w:delInstrText xml:space="preserve"> PAGEREF _Toc213923595 \h </w:delInstrText>
        </w:r>
        <w:r w:rsidR="009F0A0D">
          <w:rPr>
            <w:noProof/>
            <w:webHidden/>
          </w:rPr>
        </w:r>
        <w:r w:rsidR="009F0A0D">
          <w:rPr>
            <w:noProof/>
            <w:webHidden/>
          </w:rPr>
          <w:fldChar w:fldCharType="separate"/>
        </w:r>
        <w:r w:rsidR="007B7669">
          <w:rPr>
            <w:noProof/>
            <w:webHidden/>
          </w:rPr>
          <w:delText>14</w:delText>
        </w:r>
        <w:r w:rsidR="009F0A0D">
          <w:rPr>
            <w:noProof/>
            <w:webHidden/>
          </w:rPr>
          <w:fldChar w:fldCharType="end"/>
        </w:r>
        <w:r>
          <w:rPr>
            <w:noProof/>
          </w:rPr>
          <w:fldChar w:fldCharType="end"/>
        </w:r>
      </w:del>
    </w:p>
    <w:p w14:paraId="0A12EB43" w14:textId="77777777" w:rsidR="009F0A0D" w:rsidRDefault="002833C7">
      <w:pPr>
        <w:pStyle w:val="TOC1"/>
        <w:tabs>
          <w:tab w:val="right" w:leader="dot" w:pos="8296"/>
        </w:tabs>
        <w:rPr>
          <w:del w:id="57" w:author="Jia-Han Li" w:date="2025-12-12T16:38:00Z"/>
          <w:rFonts w:asciiTheme="minorHAnsi" w:eastAsiaTheme="minorEastAsia" w:hAnsiTheme="minorHAnsi" w:cstheme="minorBidi"/>
          <w:noProof/>
          <w:sz w:val="24"/>
          <w:szCs w:val="22"/>
          <w14:ligatures w14:val="none"/>
        </w:rPr>
      </w:pPr>
      <w:del w:id="58" w:author="Jia-Han Li" w:date="2025-12-12T16:38:00Z">
        <w:r>
          <w:fldChar w:fldCharType="begin"/>
        </w:r>
        <w:r>
          <w:delInstrText xml:space="preserve"> HYPERLINK \l "_Toc213923596" </w:delInstrText>
        </w:r>
        <w:r>
          <w:fldChar w:fldCharType="separate"/>
        </w:r>
        <w:r w:rsidR="009F0A0D" w:rsidRPr="00026D92">
          <w:rPr>
            <w:rStyle w:val="Hyperlink"/>
            <w:rFonts w:hint="eastAsia"/>
            <w:noProof/>
          </w:rPr>
          <w:delText>圖</w:delText>
        </w:r>
        <w:r w:rsidR="009F0A0D" w:rsidRPr="00026D92">
          <w:rPr>
            <w:rStyle w:val="Hyperlink"/>
            <w:noProof/>
          </w:rPr>
          <w:delText>26</w:delText>
        </w:r>
        <w:r w:rsidR="009F0A0D" w:rsidRPr="00026D92">
          <w:rPr>
            <w:rStyle w:val="Hyperlink"/>
            <w:rFonts w:hint="eastAsia"/>
            <w:noProof/>
          </w:rPr>
          <w:delText>、</w:delText>
        </w:r>
        <w:r w:rsidR="009F0A0D" w:rsidRPr="00026D92">
          <w:rPr>
            <w:rStyle w:val="Hyperlink"/>
            <w:noProof/>
          </w:rPr>
          <w:delText>CV</w:delText>
        </w:r>
        <w:r w:rsidR="009F0A0D" w:rsidRPr="00026D92">
          <w:rPr>
            <w:rStyle w:val="Hyperlink"/>
            <w:rFonts w:hint="eastAsia"/>
            <w:noProof/>
          </w:rPr>
          <w:delText>特性曲線模擬結果。</w:delText>
        </w:r>
        <w:r w:rsidR="009F0A0D">
          <w:rPr>
            <w:noProof/>
            <w:webHidden/>
          </w:rPr>
          <w:tab/>
        </w:r>
        <w:r w:rsidR="009F0A0D">
          <w:rPr>
            <w:noProof/>
            <w:webHidden/>
          </w:rPr>
          <w:fldChar w:fldCharType="begin"/>
        </w:r>
        <w:r w:rsidR="009F0A0D">
          <w:rPr>
            <w:noProof/>
            <w:webHidden/>
          </w:rPr>
          <w:delInstrText xml:space="preserve"> PAGEREF _Toc213923596 \h </w:delInstrText>
        </w:r>
        <w:r w:rsidR="009F0A0D">
          <w:rPr>
            <w:noProof/>
            <w:webHidden/>
          </w:rPr>
        </w:r>
        <w:r w:rsidR="009F0A0D">
          <w:rPr>
            <w:noProof/>
            <w:webHidden/>
          </w:rPr>
          <w:fldChar w:fldCharType="separate"/>
        </w:r>
        <w:r w:rsidR="007B7669">
          <w:rPr>
            <w:noProof/>
            <w:webHidden/>
          </w:rPr>
          <w:delText>15</w:delText>
        </w:r>
        <w:r w:rsidR="009F0A0D">
          <w:rPr>
            <w:noProof/>
            <w:webHidden/>
          </w:rPr>
          <w:fldChar w:fldCharType="end"/>
        </w:r>
        <w:r>
          <w:rPr>
            <w:noProof/>
          </w:rPr>
          <w:fldChar w:fldCharType="end"/>
        </w:r>
      </w:del>
    </w:p>
    <w:p w14:paraId="12D832B3" w14:textId="77777777" w:rsidR="009F0A0D" w:rsidRDefault="002833C7">
      <w:pPr>
        <w:pStyle w:val="TOC1"/>
        <w:tabs>
          <w:tab w:val="right" w:leader="dot" w:pos="8296"/>
        </w:tabs>
        <w:rPr>
          <w:del w:id="59" w:author="Jia-Han Li" w:date="2025-12-12T16:38:00Z"/>
          <w:rFonts w:asciiTheme="minorHAnsi" w:eastAsiaTheme="minorEastAsia" w:hAnsiTheme="minorHAnsi" w:cstheme="minorBidi"/>
          <w:noProof/>
          <w:sz w:val="24"/>
          <w:szCs w:val="22"/>
          <w14:ligatures w14:val="none"/>
        </w:rPr>
      </w:pPr>
      <w:del w:id="60" w:author="Jia-Han Li" w:date="2025-12-12T16:38:00Z">
        <w:r>
          <w:fldChar w:fldCharType="begin"/>
        </w:r>
        <w:r>
          <w:delInstrText xml:space="preserve"> HYPERLINK \l "_Toc213923597" </w:delInstrText>
        </w:r>
        <w:r>
          <w:fldChar w:fldCharType="separate"/>
        </w:r>
        <w:r w:rsidR="009F0A0D" w:rsidRPr="00026D92">
          <w:rPr>
            <w:rStyle w:val="Hyperlink"/>
            <w:rFonts w:hint="eastAsia"/>
            <w:noProof/>
          </w:rPr>
          <w:delText>圖</w:delText>
        </w:r>
        <w:r w:rsidR="009F0A0D" w:rsidRPr="00026D92">
          <w:rPr>
            <w:rStyle w:val="Hyperlink"/>
            <w:noProof/>
          </w:rPr>
          <w:delText>27</w:delText>
        </w:r>
        <w:r w:rsidR="009F0A0D" w:rsidRPr="00026D92">
          <w:rPr>
            <w:rStyle w:val="Hyperlink"/>
            <w:rFonts w:hint="eastAsia"/>
            <w:noProof/>
          </w:rPr>
          <w:delText>、電路佈局設計。</w:delText>
        </w:r>
        <w:r w:rsidR="009F0A0D">
          <w:rPr>
            <w:noProof/>
            <w:webHidden/>
          </w:rPr>
          <w:tab/>
        </w:r>
        <w:r w:rsidR="009F0A0D">
          <w:rPr>
            <w:noProof/>
            <w:webHidden/>
          </w:rPr>
          <w:fldChar w:fldCharType="begin"/>
        </w:r>
        <w:r w:rsidR="009F0A0D">
          <w:rPr>
            <w:noProof/>
            <w:webHidden/>
          </w:rPr>
          <w:delInstrText xml:space="preserve"> PAGEREF _Toc213923597 \h </w:delInstrText>
        </w:r>
        <w:r w:rsidR="009F0A0D">
          <w:rPr>
            <w:noProof/>
            <w:webHidden/>
          </w:rPr>
        </w:r>
        <w:r w:rsidR="009F0A0D">
          <w:rPr>
            <w:noProof/>
            <w:webHidden/>
          </w:rPr>
          <w:fldChar w:fldCharType="separate"/>
        </w:r>
        <w:r w:rsidR="007B7669">
          <w:rPr>
            <w:noProof/>
            <w:webHidden/>
          </w:rPr>
          <w:delText>16</w:delText>
        </w:r>
        <w:r w:rsidR="009F0A0D">
          <w:rPr>
            <w:noProof/>
            <w:webHidden/>
          </w:rPr>
          <w:fldChar w:fldCharType="end"/>
        </w:r>
        <w:r>
          <w:rPr>
            <w:noProof/>
          </w:rPr>
          <w:fldChar w:fldCharType="end"/>
        </w:r>
      </w:del>
    </w:p>
    <w:p w14:paraId="7BD4EEB4" w14:textId="04E9D162" w:rsidR="0052379F" w:rsidRDefault="0052379F">
      <w:pPr>
        <w:pStyle w:val="TOC1"/>
        <w:tabs>
          <w:tab w:val="right" w:leader="dot" w:pos="8296"/>
        </w:tabs>
        <w:rPr>
          <w:ins w:id="61" w:author="Jia-Han Li" w:date="2025-12-12T16:38:00Z"/>
          <w:rFonts w:asciiTheme="minorHAnsi" w:eastAsiaTheme="minorEastAsia" w:hAnsiTheme="minorHAnsi" w:cstheme="minorBidi"/>
          <w:noProof/>
          <w:sz w:val="24"/>
          <w:szCs w:val="22"/>
          <w14:ligatures w14:val="none"/>
        </w:rPr>
      </w:pPr>
      <w:ins w:id="62" w:author="Jia-Han Li" w:date="2025-12-12T16:38:00Z">
        <w:r w:rsidRPr="00781DB3">
          <w:rPr>
            <w:rStyle w:val="Hyperlink"/>
            <w:noProof/>
          </w:rPr>
          <w:fldChar w:fldCharType="begin"/>
        </w:r>
        <w:r w:rsidRPr="00781DB3">
          <w:rPr>
            <w:rStyle w:val="Hyperlink"/>
            <w:noProof/>
          </w:rPr>
          <w:instrText xml:space="preserve"> </w:instrText>
        </w:r>
        <w:r>
          <w:rPr>
            <w:noProof/>
          </w:rPr>
          <w:instrText>HYPERLINK \l "_Toc216426493"</w:instrText>
        </w:r>
        <w:r w:rsidRPr="00781DB3">
          <w:rPr>
            <w:rStyle w:val="Hyperlink"/>
            <w:noProof/>
          </w:rPr>
          <w:instrText xml:space="preserve"> </w:instrText>
        </w:r>
        <w:r w:rsidRPr="00781DB3">
          <w:rPr>
            <w:rStyle w:val="Hyperlink"/>
            <w:noProof/>
          </w:rPr>
          <w:fldChar w:fldCharType="separate"/>
        </w:r>
        <w:r w:rsidRPr="00781DB3">
          <w:rPr>
            <w:rStyle w:val="Hyperlink"/>
            <w:rFonts w:hint="eastAsia"/>
            <w:noProof/>
          </w:rPr>
          <w:t>圖</w:t>
        </w:r>
        <w:r w:rsidRPr="00781DB3">
          <w:rPr>
            <w:rStyle w:val="Hyperlink"/>
            <w:noProof/>
          </w:rPr>
          <w:t>1</w:t>
        </w:r>
        <w:r w:rsidRPr="00781DB3">
          <w:rPr>
            <w:rStyle w:val="Hyperlink"/>
            <w:rFonts w:hint="eastAsia"/>
            <w:noProof/>
          </w:rPr>
          <w:t>、傳統</w:t>
        </w:r>
        <w:r w:rsidRPr="00781DB3">
          <w:rPr>
            <w:rStyle w:val="Hyperlink"/>
            <w:noProof/>
          </w:rPr>
          <w:t>SRAM</w:t>
        </w:r>
        <w:r w:rsidRPr="00781DB3">
          <w:rPr>
            <w:rStyle w:val="Hyperlink"/>
            <w:rFonts w:hint="eastAsia"/>
            <w:noProof/>
          </w:rPr>
          <w:t>之佈局平面圖。</w:t>
        </w:r>
        <w:r>
          <w:rPr>
            <w:noProof/>
            <w:webHidden/>
          </w:rPr>
          <w:tab/>
        </w:r>
        <w:r>
          <w:rPr>
            <w:noProof/>
            <w:webHidden/>
          </w:rPr>
          <w:fldChar w:fldCharType="begin"/>
        </w:r>
        <w:r>
          <w:rPr>
            <w:noProof/>
            <w:webHidden/>
          </w:rPr>
          <w:instrText xml:space="preserve"> PAGEREF _Toc216426493 \h </w:instrText>
        </w:r>
        <w:r>
          <w:rPr>
            <w:noProof/>
            <w:webHidden/>
          </w:rPr>
        </w:r>
        <w:r>
          <w:rPr>
            <w:noProof/>
            <w:webHidden/>
          </w:rPr>
          <w:fldChar w:fldCharType="separate"/>
        </w:r>
        <w:r>
          <w:rPr>
            <w:noProof/>
            <w:webHidden/>
          </w:rPr>
          <w:t>9</w:t>
        </w:r>
        <w:r>
          <w:rPr>
            <w:noProof/>
            <w:webHidden/>
          </w:rPr>
          <w:fldChar w:fldCharType="end"/>
        </w:r>
        <w:r w:rsidRPr="00781DB3">
          <w:rPr>
            <w:rStyle w:val="Hyperlink"/>
            <w:noProof/>
          </w:rPr>
          <w:fldChar w:fldCharType="end"/>
        </w:r>
      </w:ins>
    </w:p>
    <w:p w14:paraId="32D66E05" w14:textId="1727BF0C" w:rsidR="0052379F" w:rsidRDefault="0052379F">
      <w:pPr>
        <w:pStyle w:val="TOC1"/>
        <w:tabs>
          <w:tab w:val="right" w:leader="dot" w:pos="8296"/>
        </w:tabs>
        <w:rPr>
          <w:ins w:id="63" w:author="Jia-Han Li" w:date="2025-12-12T16:38:00Z"/>
          <w:rFonts w:asciiTheme="minorHAnsi" w:eastAsiaTheme="minorEastAsia" w:hAnsiTheme="minorHAnsi" w:cstheme="minorBidi"/>
          <w:noProof/>
          <w:sz w:val="24"/>
          <w:szCs w:val="22"/>
          <w14:ligatures w14:val="none"/>
        </w:rPr>
      </w:pPr>
      <w:ins w:id="64" w:author="Jia-Han Li" w:date="2025-12-12T16:38:00Z">
        <w:r w:rsidRPr="00781DB3">
          <w:rPr>
            <w:rStyle w:val="Hyperlink"/>
            <w:noProof/>
          </w:rPr>
          <w:fldChar w:fldCharType="begin"/>
        </w:r>
        <w:r w:rsidRPr="00781DB3">
          <w:rPr>
            <w:rStyle w:val="Hyperlink"/>
            <w:noProof/>
          </w:rPr>
          <w:instrText xml:space="preserve"> </w:instrText>
        </w:r>
        <w:r>
          <w:rPr>
            <w:noProof/>
          </w:rPr>
          <w:instrText>HYPERLINK \l "_Toc216426494"</w:instrText>
        </w:r>
        <w:r w:rsidRPr="00781DB3">
          <w:rPr>
            <w:rStyle w:val="Hyperlink"/>
            <w:noProof/>
          </w:rPr>
          <w:instrText xml:space="preserve"> </w:instrText>
        </w:r>
        <w:r w:rsidRPr="00781DB3">
          <w:rPr>
            <w:rStyle w:val="Hyperlink"/>
            <w:noProof/>
          </w:rPr>
          <w:fldChar w:fldCharType="separate"/>
        </w:r>
        <w:r w:rsidRPr="00781DB3">
          <w:rPr>
            <w:rStyle w:val="Hyperlink"/>
            <w:rFonts w:hint="eastAsia"/>
            <w:noProof/>
          </w:rPr>
          <w:t>圖</w:t>
        </w:r>
        <w:r w:rsidRPr="00781DB3">
          <w:rPr>
            <w:rStyle w:val="Hyperlink"/>
            <w:noProof/>
          </w:rPr>
          <w:t>2</w:t>
        </w:r>
        <w:r w:rsidRPr="00781DB3">
          <w:rPr>
            <w:rStyle w:val="Hyperlink"/>
            <w:rFonts w:hint="eastAsia"/>
            <w:noProof/>
          </w:rPr>
          <w:t>、後模擬（</w:t>
        </w:r>
        <w:r w:rsidRPr="00781DB3">
          <w:rPr>
            <w:rStyle w:val="Hyperlink"/>
            <w:noProof/>
          </w:rPr>
          <w:t>post-sim</w:t>
        </w:r>
        <w:r w:rsidRPr="00781DB3">
          <w:rPr>
            <w:rStyle w:val="Hyperlink"/>
            <w:rFonts w:hint="eastAsia"/>
            <w:noProof/>
          </w:rPr>
          <w:t>）之讀寫模擬結果。</w:t>
        </w:r>
        <w:r>
          <w:rPr>
            <w:noProof/>
            <w:webHidden/>
          </w:rPr>
          <w:tab/>
        </w:r>
        <w:r>
          <w:rPr>
            <w:noProof/>
            <w:webHidden/>
          </w:rPr>
          <w:fldChar w:fldCharType="begin"/>
        </w:r>
        <w:r>
          <w:rPr>
            <w:noProof/>
            <w:webHidden/>
          </w:rPr>
          <w:instrText xml:space="preserve"> PAGEREF _Toc216426494 \h </w:instrText>
        </w:r>
        <w:r>
          <w:rPr>
            <w:noProof/>
            <w:webHidden/>
          </w:rPr>
        </w:r>
        <w:r>
          <w:rPr>
            <w:noProof/>
            <w:webHidden/>
          </w:rPr>
          <w:fldChar w:fldCharType="separate"/>
        </w:r>
        <w:r>
          <w:rPr>
            <w:noProof/>
            <w:webHidden/>
          </w:rPr>
          <w:t>9</w:t>
        </w:r>
        <w:r>
          <w:rPr>
            <w:noProof/>
            <w:webHidden/>
          </w:rPr>
          <w:fldChar w:fldCharType="end"/>
        </w:r>
        <w:r w:rsidRPr="00781DB3">
          <w:rPr>
            <w:rStyle w:val="Hyperlink"/>
            <w:noProof/>
          </w:rPr>
          <w:fldChar w:fldCharType="end"/>
        </w:r>
      </w:ins>
    </w:p>
    <w:p w14:paraId="67478EC1" w14:textId="765E9F08" w:rsidR="0052379F" w:rsidRDefault="0052379F">
      <w:pPr>
        <w:pStyle w:val="TOC1"/>
        <w:tabs>
          <w:tab w:val="right" w:leader="dot" w:pos="8296"/>
        </w:tabs>
        <w:rPr>
          <w:ins w:id="65" w:author="Jia-Han Li" w:date="2025-12-12T16:38:00Z"/>
          <w:rFonts w:asciiTheme="minorHAnsi" w:eastAsiaTheme="minorEastAsia" w:hAnsiTheme="minorHAnsi" w:cstheme="minorBidi"/>
          <w:noProof/>
          <w:sz w:val="24"/>
          <w:szCs w:val="22"/>
          <w14:ligatures w14:val="none"/>
        </w:rPr>
      </w:pPr>
      <w:ins w:id="66" w:author="Jia-Han Li" w:date="2025-12-12T16:38:00Z">
        <w:r w:rsidRPr="00781DB3">
          <w:rPr>
            <w:rStyle w:val="Hyperlink"/>
            <w:noProof/>
          </w:rPr>
          <w:fldChar w:fldCharType="begin"/>
        </w:r>
        <w:r w:rsidRPr="00781DB3">
          <w:rPr>
            <w:rStyle w:val="Hyperlink"/>
            <w:noProof/>
          </w:rPr>
          <w:instrText xml:space="preserve"> </w:instrText>
        </w:r>
        <w:r>
          <w:rPr>
            <w:noProof/>
          </w:rPr>
          <w:instrText>HYPERLINK \l "_Toc216426495"</w:instrText>
        </w:r>
        <w:r w:rsidRPr="00781DB3">
          <w:rPr>
            <w:rStyle w:val="Hyperlink"/>
            <w:noProof/>
          </w:rPr>
          <w:instrText xml:space="preserve"> </w:instrText>
        </w:r>
        <w:r w:rsidRPr="00781DB3">
          <w:rPr>
            <w:rStyle w:val="Hyperlink"/>
            <w:noProof/>
          </w:rPr>
          <w:fldChar w:fldCharType="separate"/>
        </w:r>
        <w:r w:rsidRPr="00781DB3">
          <w:rPr>
            <w:rStyle w:val="Hyperlink"/>
            <w:rFonts w:hint="eastAsia"/>
            <w:noProof/>
          </w:rPr>
          <w:t>圖</w:t>
        </w:r>
        <w:r w:rsidRPr="00781DB3">
          <w:rPr>
            <w:rStyle w:val="Hyperlink"/>
            <w:noProof/>
          </w:rPr>
          <w:t>3</w:t>
        </w:r>
        <w:r w:rsidRPr="00781DB3">
          <w:rPr>
            <w:rStyle w:val="Hyperlink"/>
            <w:rFonts w:hint="eastAsia"/>
            <w:noProof/>
          </w:rPr>
          <w:t>、</w:t>
        </w:r>
        <w:r w:rsidRPr="00781DB3">
          <w:rPr>
            <w:rStyle w:val="Hyperlink"/>
            <w:noProof/>
          </w:rPr>
          <w:t>ELT SRAM</w:t>
        </w:r>
        <w:r w:rsidRPr="00781DB3">
          <w:rPr>
            <w:rStyle w:val="Hyperlink"/>
            <w:rFonts w:hint="eastAsia"/>
            <w:noProof/>
          </w:rPr>
          <w:t>之佈局平面圖。</w:t>
        </w:r>
        <w:r>
          <w:rPr>
            <w:noProof/>
            <w:webHidden/>
          </w:rPr>
          <w:tab/>
        </w:r>
        <w:r>
          <w:rPr>
            <w:noProof/>
            <w:webHidden/>
          </w:rPr>
          <w:fldChar w:fldCharType="begin"/>
        </w:r>
        <w:r>
          <w:rPr>
            <w:noProof/>
            <w:webHidden/>
          </w:rPr>
          <w:instrText xml:space="preserve"> PAGEREF _Toc216426495 \h </w:instrText>
        </w:r>
        <w:r>
          <w:rPr>
            <w:noProof/>
            <w:webHidden/>
          </w:rPr>
        </w:r>
        <w:r>
          <w:rPr>
            <w:noProof/>
            <w:webHidden/>
          </w:rPr>
          <w:fldChar w:fldCharType="separate"/>
        </w:r>
        <w:r>
          <w:rPr>
            <w:noProof/>
            <w:webHidden/>
          </w:rPr>
          <w:t>10</w:t>
        </w:r>
        <w:r>
          <w:rPr>
            <w:noProof/>
            <w:webHidden/>
          </w:rPr>
          <w:fldChar w:fldCharType="end"/>
        </w:r>
        <w:r w:rsidRPr="00781DB3">
          <w:rPr>
            <w:rStyle w:val="Hyperlink"/>
            <w:noProof/>
          </w:rPr>
          <w:fldChar w:fldCharType="end"/>
        </w:r>
      </w:ins>
    </w:p>
    <w:p w14:paraId="3F3C7341" w14:textId="6583B3F8" w:rsidR="0052379F" w:rsidRDefault="0052379F">
      <w:pPr>
        <w:pStyle w:val="TOC1"/>
        <w:tabs>
          <w:tab w:val="right" w:leader="dot" w:pos="8296"/>
        </w:tabs>
        <w:rPr>
          <w:ins w:id="67" w:author="Jia-Han Li" w:date="2025-12-12T16:38:00Z"/>
          <w:rFonts w:asciiTheme="minorHAnsi" w:eastAsiaTheme="minorEastAsia" w:hAnsiTheme="minorHAnsi" w:cstheme="minorBidi"/>
          <w:noProof/>
          <w:sz w:val="24"/>
          <w:szCs w:val="22"/>
          <w14:ligatures w14:val="none"/>
        </w:rPr>
      </w:pPr>
      <w:ins w:id="68" w:author="Jia-Han Li" w:date="2025-12-12T16:38:00Z">
        <w:r w:rsidRPr="00781DB3">
          <w:rPr>
            <w:rStyle w:val="Hyperlink"/>
            <w:noProof/>
          </w:rPr>
          <w:fldChar w:fldCharType="begin"/>
        </w:r>
        <w:r w:rsidRPr="00781DB3">
          <w:rPr>
            <w:rStyle w:val="Hyperlink"/>
            <w:noProof/>
          </w:rPr>
          <w:instrText xml:space="preserve"> </w:instrText>
        </w:r>
        <w:r>
          <w:rPr>
            <w:noProof/>
          </w:rPr>
          <w:instrText>HYPERLINK \l "_Toc216426496"</w:instrText>
        </w:r>
        <w:r w:rsidRPr="00781DB3">
          <w:rPr>
            <w:rStyle w:val="Hyperlink"/>
            <w:noProof/>
          </w:rPr>
          <w:instrText xml:space="preserve"> </w:instrText>
        </w:r>
        <w:r w:rsidRPr="00781DB3">
          <w:rPr>
            <w:rStyle w:val="Hyperlink"/>
            <w:noProof/>
          </w:rPr>
          <w:fldChar w:fldCharType="separate"/>
        </w:r>
        <w:r w:rsidRPr="00781DB3">
          <w:rPr>
            <w:rStyle w:val="Hyperlink"/>
            <w:rFonts w:hint="eastAsia"/>
            <w:noProof/>
          </w:rPr>
          <w:t>圖</w:t>
        </w:r>
        <w:r w:rsidRPr="00781DB3">
          <w:rPr>
            <w:rStyle w:val="Hyperlink"/>
            <w:noProof/>
          </w:rPr>
          <w:t>4</w:t>
        </w:r>
        <w:r w:rsidRPr="00781DB3">
          <w:rPr>
            <w:rStyle w:val="Hyperlink"/>
            <w:rFonts w:hint="eastAsia"/>
            <w:noProof/>
          </w:rPr>
          <w:t>、量測環境。</w:t>
        </w:r>
        <w:r>
          <w:rPr>
            <w:noProof/>
            <w:webHidden/>
          </w:rPr>
          <w:tab/>
        </w:r>
        <w:r>
          <w:rPr>
            <w:noProof/>
            <w:webHidden/>
          </w:rPr>
          <w:fldChar w:fldCharType="begin"/>
        </w:r>
        <w:r>
          <w:rPr>
            <w:noProof/>
            <w:webHidden/>
          </w:rPr>
          <w:instrText xml:space="preserve"> PAGEREF _Toc216426496 \h </w:instrText>
        </w:r>
        <w:r>
          <w:rPr>
            <w:noProof/>
            <w:webHidden/>
          </w:rPr>
        </w:r>
        <w:r>
          <w:rPr>
            <w:noProof/>
            <w:webHidden/>
          </w:rPr>
          <w:fldChar w:fldCharType="separate"/>
        </w:r>
        <w:r>
          <w:rPr>
            <w:noProof/>
            <w:webHidden/>
          </w:rPr>
          <w:t>11</w:t>
        </w:r>
        <w:r>
          <w:rPr>
            <w:noProof/>
            <w:webHidden/>
          </w:rPr>
          <w:fldChar w:fldCharType="end"/>
        </w:r>
        <w:r w:rsidRPr="00781DB3">
          <w:rPr>
            <w:rStyle w:val="Hyperlink"/>
            <w:noProof/>
          </w:rPr>
          <w:fldChar w:fldCharType="end"/>
        </w:r>
      </w:ins>
    </w:p>
    <w:p w14:paraId="0D1E6918" w14:textId="6FC7CEA8" w:rsidR="0052379F" w:rsidRDefault="0052379F">
      <w:pPr>
        <w:pStyle w:val="TOC1"/>
        <w:tabs>
          <w:tab w:val="right" w:leader="dot" w:pos="8296"/>
        </w:tabs>
        <w:rPr>
          <w:ins w:id="69" w:author="Jia-Han Li" w:date="2025-12-12T16:38:00Z"/>
          <w:rFonts w:asciiTheme="minorHAnsi" w:eastAsiaTheme="minorEastAsia" w:hAnsiTheme="minorHAnsi" w:cstheme="minorBidi"/>
          <w:noProof/>
          <w:sz w:val="24"/>
          <w:szCs w:val="22"/>
          <w14:ligatures w14:val="none"/>
        </w:rPr>
      </w:pPr>
      <w:ins w:id="70" w:author="Jia-Han Li" w:date="2025-12-12T16:38:00Z">
        <w:r w:rsidRPr="00781DB3">
          <w:rPr>
            <w:rStyle w:val="Hyperlink"/>
            <w:noProof/>
          </w:rPr>
          <w:fldChar w:fldCharType="begin"/>
        </w:r>
        <w:r w:rsidRPr="00781DB3">
          <w:rPr>
            <w:rStyle w:val="Hyperlink"/>
            <w:noProof/>
          </w:rPr>
          <w:instrText xml:space="preserve"> </w:instrText>
        </w:r>
        <w:r>
          <w:rPr>
            <w:noProof/>
          </w:rPr>
          <w:instrText>HYPERLINK \l "_Toc216426497"</w:instrText>
        </w:r>
        <w:r w:rsidRPr="00781DB3">
          <w:rPr>
            <w:rStyle w:val="Hyperlink"/>
            <w:noProof/>
          </w:rPr>
          <w:instrText xml:space="preserve"> </w:instrText>
        </w:r>
        <w:r w:rsidRPr="00781DB3">
          <w:rPr>
            <w:rStyle w:val="Hyperlink"/>
            <w:noProof/>
          </w:rPr>
          <w:fldChar w:fldCharType="separate"/>
        </w:r>
        <w:r w:rsidRPr="00781DB3">
          <w:rPr>
            <w:rStyle w:val="Hyperlink"/>
            <w:rFonts w:hint="eastAsia"/>
            <w:noProof/>
          </w:rPr>
          <w:t>圖</w:t>
        </w:r>
        <w:r w:rsidRPr="00781DB3">
          <w:rPr>
            <w:rStyle w:val="Hyperlink"/>
            <w:noProof/>
          </w:rPr>
          <w:t>5</w:t>
        </w:r>
        <w:r w:rsidRPr="00781DB3">
          <w:rPr>
            <w:rStyle w:val="Hyperlink"/>
            <w:rFonts w:hint="eastAsia"/>
            <w:noProof/>
          </w:rPr>
          <w:t>、量測結果。</w:t>
        </w:r>
        <w:r>
          <w:rPr>
            <w:noProof/>
            <w:webHidden/>
          </w:rPr>
          <w:tab/>
        </w:r>
        <w:r>
          <w:rPr>
            <w:noProof/>
            <w:webHidden/>
          </w:rPr>
          <w:fldChar w:fldCharType="begin"/>
        </w:r>
        <w:r>
          <w:rPr>
            <w:noProof/>
            <w:webHidden/>
          </w:rPr>
          <w:instrText xml:space="preserve"> PAGEREF _Toc216426497 \h </w:instrText>
        </w:r>
        <w:r>
          <w:rPr>
            <w:noProof/>
            <w:webHidden/>
          </w:rPr>
        </w:r>
        <w:r>
          <w:rPr>
            <w:noProof/>
            <w:webHidden/>
          </w:rPr>
          <w:fldChar w:fldCharType="separate"/>
        </w:r>
        <w:r>
          <w:rPr>
            <w:noProof/>
            <w:webHidden/>
          </w:rPr>
          <w:t>12</w:t>
        </w:r>
        <w:r>
          <w:rPr>
            <w:noProof/>
            <w:webHidden/>
          </w:rPr>
          <w:fldChar w:fldCharType="end"/>
        </w:r>
        <w:r w:rsidRPr="00781DB3">
          <w:rPr>
            <w:rStyle w:val="Hyperlink"/>
            <w:noProof/>
          </w:rPr>
          <w:fldChar w:fldCharType="end"/>
        </w:r>
      </w:ins>
    </w:p>
    <w:p w14:paraId="62B28772" w14:textId="694DB658" w:rsidR="0052379F" w:rsidRDefault="0052379F">
      <w:pPr>
        <w:pStyle w:val="TOC1"/>
        <w:tabs>
          <w:tab w:val="right" w:leader="dot" w:pos="8296"/>
        </w:tabs>
        <w:rPr>
          <w:ins w:id="71" w:author="Jia-Han Li" w:date="2025-12-12T16:38:00Z"/>
          <w:rFonts w:asciiTheme="minorHAnsi" w:eastAsiaTheme="minorEastAsia" w:hAnsiTheme="minorHAnsi" w:cstheme="minorBidi"/>
          <w:noProof/>
          <w:sz w:val="24"/>
          <w:szCs w:val="22"/>
          <w14:ligatures w14:val="none"/>
        </w:rPr>
      </w:pPr>
      <w:ins w:id="72" w:author="Jia-Han Li" w:date="2025-12-12T16:38:00Z">
        <w:r w:rsidRPr="00781DB3">
          <w:rPr>
            <w:rStyle w:val="Hyperlink"/>
            <w:noProof/>
          </w:rPr>
          <w:fldChar w:fldCharType="begin"/>
        </w:r>
        <w:r w:rsidRPr="00781DB3">
          <w:rPr>
            <w:rStyle w:val="Hyperlink"/>
            <w:noProof/>
          </w:rPr>
          <w:instrText xml:space="preserve"> </w:instrText>
        </w:r>
        <w:r>
          <w:rPr>
            <w:noProof/>
          </w:rPr>
          <w:instrText>HYPERLINK \l "_Toc216426498"</w:instrText>
        </w:r>
        <w:r w:rsidRPr="00781DB3">
          <w:rPr>
            <w:rStyle w:val="Hyperlink"/>
            <w:noProof/>
          </w:rPr>
          <w:instrText xml:space="preserve"> </w:instrText>
        </w:r>
        <w:r w:rsidRPr="00781DB3">
          <w:rPr>
            <w:rStyle w:val="Hyperlink"/>
            <w:noProof/>
          </w:rPr>
          <w:fldChar w:fldCharType="separate"/>
        </w:r>
        <w:r w:rsidRPr="00781DB3">
          <w:rPr>
            <w:rStyle w:val="Hyperlink"/>
            <w:rFonts w:hint="eastAsia"/>
            <w:noProof/>
          </w:rPr>
          <w:t>圖</w:t>
        </w:r>
        <w:r w:rsidRPr="00781DB3">
          <w:rPr>
            <w:rStyle w:val="Hyperlink"/>
            <w:noProof/>
          </w:rPr>
          <w:t>6</w:t>
        </w:r>
        <w:r w:rsidRPr="00781DB3">
          <w:rPr>
            <w:rStyle w:val="Hyperlink"/>
            <w:rFonts w:hint="eastAsia"/>
            <w:noProof/>
          </w:rPr>
          <w:t>、</w:t>
        </w:r>
        <w:r w:rsidRPr="00781DB3">
          <w:rPr>
            <w:rStyle w:val="Hyperlink"/>
            <w:noProof/>
          </w:rPr>
          <w:t>SEEs</w:t>
        </w:r>
        <w:r w:rsidRPr="00781DB3">
          <w:rPr>
            <w:rStyle w:val="Hyperlink"/>
            <w:rFonts w:hint="eastAsia"/>
            <w:noProof/>
          </w:rPr>
          <w:t>原理圖。</w:t>
        </w:r>
        <w:r>
          <w:rPr>
            <w:noProof/>
            <w:webHidden/>
          </w:rPr>
          <w:tab/>
        </w:r>
        <w:r>
          <w:rPr>
            <w:noProof/>
            <w:webHidden/>
          </w:rPr>
          <w:fldChar w:fldCharType="begin"/>
        </w:r>
        <w:r>
          <w:rPr>
            <w:noProof/>
            <w:webHidden/>
          </w:rPr>
          <w:instrText xml:space="preserve"> PAGEREF _Toc216426498 \h </w:instrText>
        </w:r>
        <w:r>
          <w:rPr>
            <w:noProof/>
            <w:webHidden/>
          </w:rPr>
        </w:r>
        <w:r>
          <w:rPr>
            <w:noProof/>
            <w:webHidden/>
          </w:rPr>
          <w:fldChar w:fldCharType="separate"/>
        </w:r>
        <w:r>
          <w:rPr>
            <w:noProof/>
            <w:webHidden/>
          </w:rPr>
          <w:t>13</w:t>
        </w:r>
        <w:r>
          <w:rPr>
            <w:noProof/>
            <w:webHidden/>
          </w:rPr>
          <w:fldChar w:fldCharType="end"/>
        </w:r>
        <w:r w:rsidRPr="00781DB3">
          <w:rPr>
            <w:rStyle w:val="Hyperlink"/>
            <w:noProof/>
          </w:rPr>
          <w:fldChar w:fldCharType="end"/>
        </w:r>
      </w:ins>
    </w:p>
    <w:p w14:paraId="7603166C" w14:textId="5E235EB7" w:rsidR="0052379F" w:rsidRDefault="0052379F">
      <w:pPr>
        <w:pStyle w:val="TOC1"/>
        <w:tabs>
          <w:tab w:val="right" w:leader="dot" w:pos="8296"/>
        </w:tabs>
        <w:rPr>
          <w:ins w:id="73" w:author="Jia-Han Li" w:date="2025-12-12T16:38:00Z"/>
          <w:rFonts w:asciiTheme="minorHAnsi" w:eastAsiaTheme="minorEastAsia" w:hAnsiTheme="minorHAnsi" w:cstheme="minorBidi"/>
          <w:noProof/>
          <w:sz w:val="24"/>
          <w:szCs w:val="22"/>
          <w14:ligatures w14:val="none"/>
        </w:rPr>
      </w:pPr>
      <w:ins w:id="74" w:author="Jia-Han Li" w:date="2025-12-12T16:38:00Z">
        <w:r w:rsidRPr="00781DB3">
          <w:rPr>
            <w:rStyle w:val="Hyperlink"/>
            <w:noProof/>
          </w:rPr>
          <w:fldChar w:fldCharType="begin"/>
        </w:r>
        <w:r w:rsidRPr="00781DB3">
          <w:rPr>
            <w:rStyle w:val="Hyperlink"/>
            <w:noProof/>
          </w:rPr>
          <w:instrText xml:space="preserve"> </w:instrText>
        </w:r>
        <w:r>
          <w:rPr>
            <w:noProof/>
          </w:rPr>
          <w:instrText>HYPERLINK \l "_Toc216426499"</w:instrText>
        </w:r>
        <w:r w:rsidRPr="00781DB3">
          <w:rPr>
            <w:rStyle w:val="Hyperlink"/>
            <w:noProof/>
          </w:rPr>
          <w:instrText xml:space="preserve"> </w:instrText>
        </w:r>
        <w:r w:rsidRPr="00781DB3">
          <w:rPr>
            <w:rStyle w:val="Hyperlink"/>
            <w:noProof/>
          </w:rPr>
          <w:fldChar w:fldCharType="separate"/>
        </w:r>
        <w:r w:rsidRPr="00781DB3">
          <w:rPr>
            <w:rStyle w:val="Hyperlink"/>
            <w:rFonts w:hint="eastAsia"/>
            <w:noProof/>
          </w:rPr>
          <w:t>圖</w:t>
        </w:r>
        <w:r w:rsidRPr="00781DB3">
          <w:rPr>
            <w:rStyle w:val="Hyperlink"/>
            <w:noProof/>
          </w:rPr>
          <w:t>7</w:t>
        </w:r>
        <w:r w:rsidRPr="00781DB3">
          <w:rPr>
            <w:rStyle w:val="Hyperlink"/>
            <w:rFonts w:hint="eastAsia"/>
            <w:noProof/>
          </w:rPr>
          <w:t>、質子產生</w:t>
        </w:r>
        <w:r w:rsidRPr="00781DB3">
          <w:rPr>
            <w:rStyle w:val="Hyperlink"/>
            <w:noProof/>
          </w:rPr>
          <w:t>LET</w:t>
        </w:r>
        <w:r w:rsidRPr="00781DB3">
          <w:rPr>
            <w:rStyle w:val="Hyperlink"/>
            <w:rFonts w:hint="eastAsia"/>
            <w:noProof/>
          </w:rPr>
          <w:t>來源。</w:t>
        </w:r>
        <w:r>
          <w:rPr>
            <w:noProof/>
            <w:webHidden/>
          </w:rPr>
          <w:tab/>
        </w:r>
        <w:r>
          <w:rPr>
            <w:noProof/>
            <w:webHidden/>
          </w:rPr>
          <w:fldChar w:fldCharType="begin"/>
        </w:r>
        <w:r>
          <w:rPr>
            <w:noProof/>
            <w:webHidden/>
          </w:rPr>
          <w:instrText xml:space="preserve"> PAGEREF _Toc216426499 \h </w:instrText>
        </w:r>
        <w:r>
          <w:rPr>
            <w:noProof/>
            <w:webHidden/>
          </w:rPr>
        </w:r>
        <w:r>
          <w:rPr>
            <w:noProof/>
            <w:webHidden/>
          </w:rPr>
          <w:fldChar w:fldCharType="separate"/>
        </w:r>
        <w:r>
          <w:rPr>
            <w:noProof/>
            <w:webHidden/>
          </w:rPr>
          <w:t>13</w:t>
        </w:r>
        <w:r>
          <w:rPr>
            <w:noProof/>
            <w:webHidden/>
          </w:rPr>
          <w:fldChar w:fldCharType="end"/>
        </w:r>
        <w:r w:rsidRPr="00781DB3">
          <w:rPr>
            <w:rStyle w:val="Hyperlink"/>
            <w:noProof/>
          </w:rPr>
          <w:fldChar w:fldCharType="end"/>
        </w:r>
      </w:ins>
    </w:p>
    <w:p w14:paraId="6F8030A8" w14:textId="3C4AD88E" w:rsidR="0052379F" w:rsidRDefault="0052379F">
      <w:pPr>
        <w:pStyle w:val="TOC1"/>
        <w:tabs>
          <w:tab w:val="right" w:leader="dot" w:pos="8296"/>
        </w:tabs>
        <w:rPr>
          <w:ins w:id="75" w:author="Jia-Han Li" w:date="2025-12-12T16:38:00Z"/>
          <w:rFonts w:asciiTheme="minorHAnsi" w:eastAsiaTheme="minorEastAsia" w:hAnsiTheme="minorHAnsi" w:cstheme="minorBidi"/>
          <w:noProof/>
          <w:sz w:val="24"/>
          <w:szCs w:val="22"/>
          <w14:ligatures w14:val="none"/>
        </w:rPr>
      </w:pPr>
      <w:ins w:id="76" w:author="Jia-Han Li" w:date="2025-12-12T16:38:00Z">
        <w:r w:rsidRPr="00781DB3">
          <w:rPr>
            <w:rStyle w:val="Hyperlink"/>
            <w:noProof/>
          </w:rPr>
          <w:fldChar w:fldCharType="begin"/>
        </w:r>
        <w:r w:rsidRPr="00781DB3">
          <w:rPr>
            <w:rStyle w:val="Hyperlink"/>
            <w:noProof/>
          </w:rPr>
          <w:instrText xml:space="preserve"> </w:instrText>
        </w:r>
        <w:r>
          <w:rPr>
            <w:noProof/>
          </w:rPr>
          <w:instrText>HYPERLINK \l "_Toc216426500"</w:instrText>
        </w:r>
        <w:r w:rsidRPr="00781DB3">
          <w:rPr>
            <w:rStyle w:val="Hyperlink"/>
            <w:noProof/>
          </w:rPr>
          <w:instrText xml:space="preserve"> </w:instrText>
        </w:r>
        <w:r w:rsidRPr="00781DB3">
          <w:rPr>
            <w:rStyle w:val="Hyperlink"/>
            <w:noProof/>
          </w:rPr>
          <w:fldChar w:fldCharType="separate"/>
        </w:r>
        <w:r w:rsidRPr="00781DB3">
          <w:rPr>
            <w:rStyle w:val="Hyperlink"/>
            <w:rFonts w:hint="eastAsia"/>
            <w:noProof/>
          </w:rPr>
          <w:t>圖</w:t>
        </w:r>
        <w:r w:rsidRPr="00781DB3">
          <w:rPr>
            <w:rStyle w:val="Hyperlink"/>
            <w:noProof/>
          </w:rPr>
          <w:t>8</w:t>
        </w:r>
        <w:r w:rsidRPr="00781DB3">
          <w:rPr>
            <w:rStyle w:val="Hyperlink"/>
            <w:rFonts w:hint="eastAsia"/>
            <w:noProof/>
          </w:rPr>
          <w:t>、質子本身</w:t>
        </w:r>
        <w:r w:rsidRPr="00781DB3">
          <w:rPr>
            <w:rStyle w:val="Hyperlink"/>
            <w:noProof/>
          </w:rPr>
          <w:t>LET</w:t>
        </w:r>
        <w:r w:rsidRPr="00781DB3">
          <w:rPr>
            <w:rStyle w:val="Hyperlink"/>
            <w:rFonts w:hint="eastAsia"/>
            <w:noProof/>
          </w:rPr>
          <w:t>。</w:t>
        </w:r>
        <w:r>
          <w:rPr>
            <w:noProof/>
            <w:webHidden/>
          </w:rPr>
          <w:tab/>
        </w:r>
        <w:r>
          <w:rPr>
            <w:noProof/>
            <w:webHidden/>
          </w:rPr>
          <w:fldChar w:fldCharType="begin"/>
        </w:r>
        <w:r>
          <w:rPr>
            <w:noProof/>
            <w:webHidden/>
          </w:rPr>
          <w:instrText xml:space="preserve"> PAGEREF _Toc216426500 \h </w:instrText>
        </w:r>
        <w:r>
          <w:rPr>
            <w:noProof/>
            <w:webHidden/>
          </w:rPr>
        </w:r>
        <w:r>
          <w:rPr>
            <w:noProof/>
            <w:webHidden/>
          </w:rPr>
          <w:fldChar w:fldCharType="separate"/>
        </w:r>
        <w:r>
          <w:rPr>
            <w:noProof/>
            <w:webHidden/>
          </w:rPr>
          <w:t>14</w:t>
        </w:r>
        <w:r>
          <w:rPr>
            <w:noProof/>
            <w:webHidden/>
          </w:rPr>
          <w:fldChar w:fldCharType="end"/>
        </w:r>
        <w:r w:rsidRPr="00781DB3">
          <w:rPr>
            <w:rStyle w:val="Hyperlink"/>
            <w:noProof/>
          </w:rPr>
          <w:fldChar w:fldCharType="end"/>
        </w:r>
      </w:ins>
    </w:p>
    <w:p w14:paraId="23D78DF3" w14:textId="0212E464" w:rsidR="0052379F" w:rsidRDefault="0052379F">
      <w:pPr>
        <w:pStyle w:val="TOC1"/>
        <w:tabs>
          <w:tab w:val="right" w:leader="dot" w:pos="8296"/>
        </w:tabs>
        <w:rPr>
          <w:ins w:id="77" w:author="Jia-Han Li" w:date="2025-12-12T16:38:00Z"/>
          <w:rFonts w:asciiTheme="minorHAnsi" w:eastAsiaTheme="minorEastAsia" w:hAnsiTheme="minorHAnsi" w:cstheme="minorBidi"/>
          <w:noProof/>
          <w:sz w:val="24"/>
          <w:szCs w:val="22"/>
          <w14:ligatures w14:val="none"/>
        </w:rPr>
      </w:pPr>
      <w:ins w:id="78" w:author="Jia-Han Li" w:date="2025-12-12T16:38:00Z">
        <w:r w:rsidRPr="00781DB3">
          <w:rPr>
            <w:rStyle w:val="Hyperlink"/>
            <w:noProof/>
          </w:rPr>
          <w:fldChar w:fldCharType="begin"/>
        </w:r>
        <w:r w:rsidRPr="00781DB3">
          <w:rPr>
            <w:rStyle w:val="Hyperlink"/>
            <w:noProof/>
          </w:rPr>
          <w:instrText xml:space="preserve"> </w:instrText>
        </w:r>
        <w:r>
          <w:rPr>
            <w:noProof/>
          </w:rPr>
          <w:instrText>HYPERLINK \l "_Toc216426501"</w:instrText>
        </w:r>
        <w:r w:rsidRPr="00781DB3">
          <w:rPr>
            <w:rStyle w:val="Hyperlink"/>
            <w:noProof/>
          </w:rPr>
          <w:instrText xml:space="preserve"> </w:instrText>
        </w:r>
        <w:r w:rsidRPr="00781DB3">
          <w:rPr>
            <w:rStyle w:val="Hyperlink"/>
            <w:noProof/>
          </w:rPr>
          <w:fldChar w:fldCharType="separate"/>
        </w:r>
        <w:r w:rsidRPr="00781DB3">
          <w:rPr>
            <w:rStyle w:val="Hyperlink"/>
            <w:rFonts w:hint="eastAsia"/>
            <w:noProof/>
          </w:rPr>
          <w:t>圖</w:t>
        </w:r>
        <w:r w:rsidRPr="00781DB3">
          <w:rPr>
            <w:rStyle w:val="Hyperlink"/>
            <w:noProof/>
          </w:rPr>
          <w:t>9</w:t>
        </w:r>
        <w:r w:rsidRPr="00781DB3">
          <w:rPr>
            <w:rStyle w:val="Hyperlink"/>
            <w:rFonts w:hint="eastAsia"/>
            <w:noProof/>
          </w:rPr>
          <w:t>、二次粒子</w:t>
        </w:r>
        <w:r w:rsidRPr="00781DB3">
          <w:rPr>
            <w:rStyle w:val="Hyperlink"/>
            <w:noProof/>
          </w:rPr>
          <w:t>LET</w:t>
        </w:r>
        <w:r w:rsidRPr="00781DB3">
          <w:rPr>
            <w:rStyle w:val="Hyperlink"/>
            <w:rFonts w:hint="eastAsia"/>
            <w:noProof/>
          </w:rPr>
          <w:t>。</w:t>
        </w:r>
        <w:r>
          <w:rPr>
            <w:noProof/>
            <w:webHidden/>
          </w:rPr>
          <w:tab/>
        </w:r>
        <w:r>
          <w:rPr>
            <w:noProof/>
            <w:webHidden/>
          </w:rPr>
          <w:fldChar w:fldCharType="begin"/>
        </w:r>
        <w:r>
          <w:rPr>
            <w:noProof/>
            <w:webHidden/>
          </w:rPr>
          <w:instrText xml:space="preserve"> PAGEREF _Toc216426501 \h </w:instrText>
        </w:r>
        <w:r>
          <w:rPr>
            <w:noProof/>
            <w:webHidden/>
          </w:rPr>
        </w:r>
        <w:r>
          <w:rPr>
            <w:noProof/>
            <w:webHidden/>
          </w:rPr>
          <w:fldChar w:fldCharType="separate"/>
        </w:r>
        <w:r>
          <w:rPr>
            <w:noProof/>
            <w:webHidden/>
          </w:rPr>
          <w:t>15</w:t>
        </w:r>
        <w:r>
          <w:rPr>
            <w:noProof/>
            <w:webHidden/>
          </w:rPr>
          <w:fldChar w:fldCharType="end"/>
        </w:r>
        <w:r w:rsidRPr="00781DB3">
          <w:rPr>
            <w:rStyle w:val="Hyperlink"/>
            <w:noProof/>
          </w:rPr>
          <w:fldChar w:fldCharType="end"/>
        </w:r>
      </w:ins>
    </w:p>
    <w:p w14:paraId="1F6D72EE" w14:textId="303C21CD" w:rsidR="0052379F" w:rsidRDefault="0052379F">
      <w:pPr>
        <w:pStyle w:val="TOC1"/>
        <w:tabs>
          <w:tab w:val="right" w:leader="dot" w:pos="8296"/>
        </w:tabs>
        <w:rPr>
          <w:ins w:id="79" w:author="Jia-Han Li" w:date="2025-12-12T16:38:00Z"/>
          <w:rFonts w:asciiTheme="minorHAnsi" w:eastAsiaTheme="minorEastAsia" w:hAnsiTheme="minorHAnsi" w:cstheme="minorBidi"/>
          <w:noProof/>
          <w:sz w:val="24"/>
          <w:szCs w:val="22"/>
          <w14:ligatures w14:val="none"/>
        </w:rPr>
      </w:pPr>
      <w:ins w:id="80" w:author="Jia-Han Li" w:date="2025-12-12T16:38:00Z">
        <w:r w:rsidRPr="00781DB3">
          <w:rPr>
            <w:rStyle w:val="Hyperlink"/>
            <w:noProof/>
          </w:rPr>
          <w:fldChar w:fldCharType="begin"/>
        </w:r>
        <w:r w:rsidRPr="00781DB3">
          <w:rPr>
            <w:rStyle w:val="Hyperlink"/>
            <w:noProof/>
          </w:rPr>
          <w:instrText xml:space="preserve"> </w:instrText>
        </w:r>
        <w:r>
          <w:rPr>
            <w:noProof/>
          </w:rPr>
          <w:instrText>HYPERLINK \l "_Toc216426502"</w:instrText>
        </w:r>
        <w:r w:rsidRPr="00781DB3">
          <w:rPr>
            <w:rStyle w:val="Hyperlink"/>
            <w:noProof/>
          </w:rPr>
          <w:instrText xml:space="preserve"> </w:instrText>
        </w:r>
        <w:r w:rsidRPr="00781DB3">
          <w:rPr>
            <w:rStyle w:val="Hyperlink"/>
            <w:noProof/>
          </w:rPr>
          <w:fldChar w:fldCharType="separate"/>
        </w:r>
        <w:r w:rsidRPr="00781DB3">
          <w:rPr>
            <w:rStyle w:val="Hyperlink"/>
            <w:rFonts w:hint="eastAsia"/>
            <w:noProof/>
          </w:rPr>
          <w:t>圖</w:t>
        </w:r>
        <w:r w:rsidRPr="00781DB3">
          <w:rPr>
            <w:rStyle w:val="Hyperlink"/>
            <w:noProof/>
          </w:rPr>
          <w:t>10</w:t>
        </w:r>
        <w:r w:rsidRPr="00781DB3">
          <w:rPr>
            <w:rStyle w:val="Hyperlink"/>
            <w:rFonts w:hint="eastAsia"/>
            <w:noProof/>
          </w:rPr>
          <w:t>、</w:t>
        </w:r>
        <w:r w:rsidRPr="00781DB3">
          <w:rPr>
            <w:rStyle w:val="Hyperlink"/>
            <w:noProof/>
          </w:rPr>
          <w:t>D</w:t>
        </w:r>
        <w:r w:rsidRPr="00781DB3">
          <w:rPr>
            <w:rStyle w:val="Hyperlink"/>
            <w:rFonts w:hint="eastAsia"/>
            <w:noProof/>
          </w:rPr>
          <w:t>型正反器之輻射模擬。</w:t>
        </w:r>
        <w:r>
          <w:rPr>
            <w:noProof/>
            <w:webHidden/>
          </w:rPr>
          <w:tab/>
        </w:r>
        <w:r>
          <w:rPr>
            <w:noProof/>
            <w:webHidden/>
          </w:rPr>
          <w:fldChar w:fldCharType="begin"/>
        </w:r>
        <w:r>
          <w:rPr>
            <w:noProof/>
            <w:webHidden/>
          </w:rPr>
          <w:instrText xml:space="preserve"> PAGEREF _Toc216426502 \h </w:instrText>
        </w:r>
        <w:r>
          <w:rPr>
            <w:noProof/>
            <w:webHidden/>
          </w:rPr>
        </w:r>
        <w:r>
          <w:rPr>
            <w:noProof/>
            <w:webHidden/>
          </w:rPr>
          <w:fldChar w:fldCharType="separate"/>
        </w:r>
        <w:r>
          <w:rPr>
            <w:noProof/>
            <w:webHidden/>
          </w:rPr>
          <w:t>17</w:t>
        </w:r>
        <w:r>
          <w:rPr>
            <w:noProof/>
            <w:webHidden/>
          </w:rPr>
          <w:fldChar w:fldCharType="end"/>
        </w:r>
        <w:r w:rsidRPr="00781DB3">
          <w:rPr>
            <w:rStyle w:val="Hyperlink"/>
            <w:noProof/>
          </w:rPr>
          <w:fldChar w:fldCharType="end"/>
        </w:r>
      </w:ins>
    </w:p>
    <w:p w14:paraId="44DECB29" w14:textId="0616BE98" w:rsidR="0052379F" w:rsidRDefault="0052379F">
      <w:pPr>
        <w:pStyle w:val="TOC1"/>
        <w:tabs>
          <w:tab w:val="right" w:leader="dot" w:pos="8296"/>
        </w:tabs>
        <w:rPr>
          <w:ins w:id="81" w:author="Jia-Han Li" w:date="2025-12-12T16:38:00Z"/>
          <w:rFonts w:asciiTheme="minorHAnsi" w:eastAsiaTheme="minorEastAsia" w:hAnsiTheme="minorHAnsi" w:cstheme="minorBidi"/>
          <w:noProof/>
          <w:sz w:val="24"/>
          <w:szCs w:val="22"/>
          <w14:ligatures w14:val="none"/>
        </w:rPr>
      </w:pPr>
      <w:ins w:id="82" w:author="Jia-Han Li" w:date="2025-12-12T16:38:00Z">
        <w:r w:rsidRPr="00781DB3">
          <w:rPr>
            <w:rStyle w:val="Hyperlink"/>
            <w:noProof/>
          </w:rPr>
          <w:fldChar w:fldCharType="begin"/>
        </w:r>
        <w:r w:rsidRPr="00781DB3">
          <w:rPr>
            <w:rStyle w:val="Hyperlink"/>
            <w:noProof/>
          </w:rPr>
          <w:instrText xml:space="preserve"> </w:instrText>
        </w:r>
        <w:r>
          <w:rPr>
            <w:noProof/>
          </w:rPr>
          <w:instrText>HYPERLINK \l "_Toc216426503"</w:instrText>
        </w:r>
        <w:r w:rsidRPr="00781DB3">
          <w:rPr>
            <w:rStyle w:val="Hyperlink"/>
            <w:noProof/>
          </w:rPr>
          <w:instrText xml:space="preserve"> </w:instrText>
        </w:r>
        <w:r w:rsidRPr="00781DB3">
          <w:rPr>
            <w:rStyle w:val="Hyperlink"/>
            <w:noProof/>
          </w:rPr>
          <w:fldChar w:fldCharType="separate"/>
        </w:r>
        <w:r w:rsidRPr="00781DB3">
          <w:rPr>
            <w:rStyle w:val="Hyperlink"/>
            <w:rFonts w:hint="eastAsia"/>
            <w:noProof/>
          </w:rPr>
          <w:t>圖</w:t>
        </w:r>
        <w:r w:rsidRPr="00781DB3">
          <w:rPr>
            <w:rStyle w:val="Hyperlink"/>
            <w:noProof/>
          </w:rPr>
          <w:t>11</w:t>
        </w:r>
        <w:r w:rsidRPr="00781DB3">
          <w:rPr>
            <w:rStyle w:val="Hyperlink"/>
            <w:rFonts w:hint="eastAsia"/>
            <w:noProof/>
          </w:rPr>
          <w:t>、</w:t>
        </w:r>
        <w:r w:rsidRPr="00781DB3">
          <w:rPr>
            <w:rStyle w:val="Hyperlink"/>
            <w:noProof/>
          </w:rPr>
          <w:t>DICE Latch</w:t>
        </w:r>
        <w:r w:rsidRPr="00781DB3">
          <w:rPr>
            <w:rStyle w:val="Hyperlink"/>
            <w:rFonts w:hint="eastAsia"/>
            <w:noProof/>
          </w:rPr>
          <w:t>。</w:t>
        </w:r>
        <w:r>
          <w:rPr>
            <w:noProof/>
            <w:webHidden/>
          </w:rPr>
          <w:tab/>
        </w:r>
        <w:r>
          <w:rPr>
            <w:noProof/>
            <w:webHidden/>
          </w:rPr>
          <w:fldChar w:fldCharType="begin"/>
        </w:r>
        <w:r>
          <w:rPr>
            <w:noProof/>
            <w:webHidden/>
          </w:rPr>
          <w:instrText xml:space="preserve"> PAGEREF _Toc216426503 \h </w:instrText>
        </w:r>
        <w:r>
          <w:rPr>
            <w:noProof/>
            <w:webHidden/>
          </w:rPr>
        </w:r>
        <w:r>
          <w:rPr>
            <w:noProof/>
            <w:webHidden/>
          </w:rPr>
          <w:fldChar w:fldCharType="separate"/>
        </w:r>
        <w:r>
          <w:rPr>
            <w:noProof/>
            <w:webHidden/>
          </w:rPr>
          <w:t>17</w:t>
        </w:r>
        <w:r>
          <w:rPr>
            <w:noProof/>
            <w:webHidden/>
          </w:rPr>
          <w:fldChar w:fldCharType="end"/>
        </w:r>
        <w:r w:rsidRPr="00781DB3">
          <w:rPr>
            <w:rStyle w:val="Hyperlink"/>
            <w:noProof/>
          </w:rPr>
          <w:fldChar w:fldCharType="end"/>
        </w:r>
      </w:ins>
    </w:p>
    <w:p w14:paraId="3224AE4D" w14:textId="3296AC44" w:rsidR="0052379F" w:rsidRDefault="0052379F">
      <w:pPr>
        <w:pStyle w:val="TOC1"/>
        <w:tabs>
          <w:tab w:val="right" w:leader="dot" w:pos="8296"/>
        </w:tabs>
        <w:rPr>
          <w:ins w:id="83" w:author="Jia-Han Li" w:date="2025-12-12T16:38:00Z"/>
          <w:rFonts w:asciiTheme="minorHAnsi" w:eastAsiaTheme="minorEastAsia" w:hAnsiTheme="minorHAnsi" w:cstheme="minorBidi"/>
          <w:noProof/>
          <w:sz w:val="24"/>
          <w:szCs w:val="22"/>
          <w14:ligatures w14:val="none"/>
        </w:rPr>
      </w:pPr>
      <w:ins w:id="84" w:author="Jia-Han Li" w:date="2025-12-12T16:38:00Z">
        <w:r w:rsidRPr="00781DB3">
          <w:rPr>
            <w:rStyle w:val="Hyperlink"/>
            <w:noProof/>
          </w:rPr>
          <w:fldChar w:fldCharType="begin"/>
        </w:r>
        <w:r w:rsidRPr="00781DB3">
          <w:rPr>
            <w:rStyle w:val="Hyperlink"/>
            <w:noProof/>
          </w:rPr>
          <w:instrText xml:space="preserve"> </w:instrText>
        </w:r>
        <w:r>
          <w:rPr>
            <w:noProof/>
          </w:rPr>
          <w:instrText>HYPERLINK \l "_Toc216426504"</w:instrText>
        </w:r>
        <w:r w:rsidRPr="00781DB3">
          <w:rPr>
            <w:rStyle w:val="Hyperlink"/>
            <w:noProof/>
          </w:rPr>
          <w:instrText xml:space="preserve"> </w:instrText>
        </w:r>
        <w:r w:rsidRPr="00781DB3">
          <w:rPr>
            <w:rStyle w:val="Hyperlink"/>
            <w:noProof/>
          </w:rPr>
          <w:fldChar w:fldCharType="separate"/>
        </w:r>
        <w:r w:rsidRPr="00781DB3">
          <w:rPr>
            <w:rStyle w:val="Hyperlink"/>
            <w:rFonts w:hint="eastAsia"/>
            <w:noProof/>
          </w:rPr>
          <w:t>圖</w:t>
        </w:r>
        <w:r w:rsidRPr="00781DB3">
          <w:rPr>
            <w:rStyle w:val="Hyperlink"/>
            <w:noProof/>
          </w:rPr>
          <w:t>12</w:t>
        </w:r>
        <w:r w:rsidRPr="00781DB3">
          <w:rPr>
            <w:rStyle w:val="Hyperlink"/>
            <w:rFonts w:hint="eastAsia"/>
            <w:noProof/>
          </w:rPr>
          <w:t>、傳統</w:t>
        </w:r>
        <w:r w:rsidRPr="00781DB3">
          <w:rPr>
            <w:rStyle w:val="Hyperlink"/>
            <w:noProof/>
          </w:rPr>
          <w:t>DFF</w:t>
        </w:r>
        <w:r w:rsidRPr="00781DB3">
          <w:rPr>
            <w:rStyle w:val="Hyperlink"/>
            <w:rFonts w:hint="eastAsia"/>
            <w:noProof/>
          </w:rPr>
          <w:t>與抗輻射</w:t>
        </w:r>
        <w:r w:rsidRPr="00781DB3">
          <w:rPr>
            <w:rStyle w:val="Hyperlink"/>
            <w:noProof/>
          </w:rPr>
          <w:t>DFF</w:t>
        </w:r>
        <w:r w:rsidRPr="00781DB3">
          <w:rPr>
            <w:rStyle w:val="Hyperlink"/>
            <w:rFonts w:hint="eastAsia"/>
            <w:noProof/>
          </w:rPr>
          <w:t>之輻射模擬比較。</w:t>
        </w:r>
        <w:r>
          <w:rPr>
            <w:noProof/>
            <w:webHidden/>
          </w:rPr>
          <w:tab/>
        </w:r>
        <w:r>
          <w:rPr>
            <w:noProof/>
            <w:webHidden/>
          </w:rPr>
          <w:fldChar w:fldCharType="begin"/>
        </w:r>
        <w:r>
          <w:rPr>
            <w:noProof/>
            <w:webHidden/>
          </w:rPr>
          <w:instrText xml:space="preserve"> PAGEREF _Toc216426504 \h </w:instrText>
        </w:r>
        <w:r>
          <w:rPr>
            <w:noProof/>
            <w:webHidden/>
          </w:rPr>
        </w:r>
        <w:r>
          <w:rPr>
            <w:noProof/>
            <w:webHidden/>
          </w:rPr>
          <w:fldChar w:fldCharType="separate"/>
        </w:r>
        <w:r>
          <w:rPr>
            <w:noProof/>
            <w:webHidden/>
          </w:rPr>
          <w:t>18</w:t>
        </w:r>
        <w:r>
          <w:rPr>
            <w:noProof/>
            <w:webHidden/>
          </w:rPr>
          <w:fldChar w:fldCharType="end"/>
        </w:r>
        <w:r w:rsidRPr="00781DB3">
          <w:rPr>
            <w:rStyle w:val="Hyperlink"/>
            <w:noProof/>
          </w:rPr>
          <w:fldChar w:fldCharType="end"/>
        </w:r>
      </w:ins>
    </w:p>
    <w:p w14:paraId="443F819C" w14:textId="73A7D0A3" w:rsidR="0052379F" w:rsidRDefault="0052379F">
      <w:pPr>
        <w:pStyle w:val="TOC1"/>
        <w:tabs>
          <w:tab w:val="right" w:leader="dot" w:pos="8296"/>
        </w:tabs>
        <w:rPr>
          <w:ins w:id="85" w:author="Jia-Han Li" w:date="2025-12-12T16:38:00Z"/>
          <w:rFonts w:asciiTheme="minorHAnsi" w:eastAsiaTheme="minorEastAsia" w:hAnsiTheme="minorHAnsi" w:cstheme="minorBidi"/>
          <w:noProof/>
          <w:sz w:val="24"/>
          <w:szCs w:val="22"/>
          <w14:ligatures w14:val="none"/>
        </w:rPr>
      </w:pPr>
      <w:ins w:id="86" w:author="Jia-Han Li" w:date="2025-12-12T16:38:00Z">
        <w:r w:rsidRPr="00781DB3">
          <w:rPr>
            <w:rStyle w:val="Hyperlink"/>
            <w:noProof/>
          </w:rPr>
          <w:fldChar w:fldCharType="begin"/>
        </w:r>
        <w:r w:rsidRPr="00781DB3">
          <w:rPr>
            <w:rStyle w:val="Hyperlink"/>
            <w:noProof/>
          </w:rPr>
          <w:instrText xml:space="preserve"> </w:instrText>
        </w:r>
        <w:r>
          <w:rPr>
            <w:noProof/>
          </w:rPr>
          <w:instrText>HYPERLINK \l "_Toc216426505"</w:instrText>
        </w:r>
        <w:r w:rsidRPr="00781DB3">
          <w:rPr>
            <w:rStyle w:val="Hyperlink"/>
            <w:noProof/>
          </w:rPr>
          <w:instrText xml:space="preserve"> </w:instrText>
        </w:r>
        <w:r w:rsidRPr="00781DB3">
          <w:rPr>
            <w:rStyle w:val="Hyperlink"/>
            <w:noProof/>
          </w:rPr>
          <w:fldChar w:fldCharType="separate"/>
        </w:r>
        <w:r w:rsidRPr="00781DB3">
          <w:rPr>
            <w:rStyle w:val="Hyperlink"/>
            <w:rFonts w:hint="eastAsia"/>
            <w:noProof/>
          </w:rPr>
          <w:t>圖</w:t>
        </w:r>
        <w:r w:rsidRPr="00781DB3">
          <w:rPr>
            <w:rStyle w:val="Hyperlink"/>
            <w:noProof/>
          </w:rPr>
          <w:t>13</w:t>
        </w:r>
        <w:r w:rsidRPr="00781DB3">
          <w:rPr>
            <w:rStyle w:val="Hyperlink"/>
            <w:rFonts w:hint="eastAsia"/>
            <w:noProof/>
          </w:rPr>
          <w:t>、抗輻射</w:t>
        </w:r>
        <w:r w:rsidRPr="00781DB3">
          <w:rPr>
            <w:rStyle w:val="Hyperlink"/>
            <w:noProof/>
          </w:rPr>
          <w:t>SRAM</w:t>
        </w:r>
        <w:r w:rsidRPr="00781DB3">
          <w:rPr>
            <w:rStyle w:val="Hyperlink"/>
            <w:rFonts w:hint="eastAsia"/>
            <w:noProof/>
          </w:rPr>
          <w:t>之讀寫功能模擬。</w:t>
        </w:r>
        <w:r>
          <w:rPr>
            <w:noProof/>
            <w:webHidden/>
          </w:rPr>
          <w:tab/>
        </w:r>
        <w:r>
          <w:rPr>
            <w:noProof/>
            <w:webHidden/>
          </w:rPr>
          <w:fldChar w:fldCharType="begin"/>
        </w:r>
        <w:r>
          <w:rPr>
            <w:noProof/>
            <w:webHidden/>
          </w:rPr>
          <w:instrText xml:space="preserve"> PAGEREF _Toc216426505 \h </w:instrText>
        </w:r>
        <w:r>
          <w:rPr>
            <w:noProof/>
            <w:webHidden/>
          </w:rPr>
        </w:r>
        <w:r>
          <w:rPr>
            <w:noProof/>
            <w:webHidden/>
          </w:rPr>
          <w:fldChar w:fldCharType="separate"/>
        </w:r>
        <w:r>
          <w:rPr>
            <w:noProof/>
            <w:webHidden/>
          </w:rPr>
          <w:t>19</w:t>
        </w:r>
        <w:r>
          <w:rPr>
            <w:noProof/>
            <w:webHidden/>
          </w:rPr>
          <w:fldChar w:fldCharType="end"/>
        </w:r>
        <w:r w:rsidRPr="00781DB3">
          <w:rPr>
            <w:rStyle w:val="Hyperlink"/>
            <w:noProof/>
          </w:rPr>
          <w:fldChar w:fldCharType="end"/>
        </w:r>
      </w:ins>
    </w:p>
    <w:p w14:paraId="535C1C01" w14:textId="5E7AD88D" w:rsidR="0052379F" w:rsidRDefault="0052379F">
      <w:pPr>
        <w:pStyle w:val="TOC1"/>
        <w:tabs>
          <w:tab w:val="right" w:leader="dot" w:pos="8296"/>
        </w:tabs>
        <w:rPr>
          <w:ins w:id="87" w:author="Jia-Han Li" w:date="2025-12-12T16:38:00Z"/>
          <w:rFonts w:asciiTheme="minorHAnsi" w:eastAsiaTheme="minorEastAsia" w:hAnsiTheme="minorHAnsi" w:cstheme="minorBidi"/>
          <w:noProof/>
          <w:sz w:val="24"/>
          <w:szCs w:val="22"/>
          <w14:ligatures w14:val="none"/>
        </w:rPr>
      </w:pPr>
      <w:ins w:id="88" w:author="Jia-Han Li" w:date="2025-12-12T16:38:00Z">
        <w:r w:rsidRPr="00781DB3">
          <w:rPr>
            <w:rStyle w:val="Hyperlink"/>
            <w:noProof/>
          </w:rPr>
          <w:fldChar w:fldCharType="begin"/>
        </w:r>
        <w:r w:rsidRPr="00781DB3">
          <w:rPr>
            <w:rStyle w:val="Hyperlink"/>
            <w:noProof/>
          </w:rPr>
          <w:instrText xml:space="preserve"> </w:instrText>
        </w:r>
        <w:r>
          <w:rPr>
            <w:noProof/>
          </w:rPr>
          <w:instrText>HYPERLINK \l "_Toc216426506"</w:instrText>
        </w:r>
        <w:r w:rsidRPr="00781DB3">
          <w:rPr>
            <w:rStyle w:val="Hyperlink"/>
            <w:noProof/>
          </w:rPr>
          <w:instrText xml:space="preserve"> </w:instrText>
        </w:r>
        <w:r w:rsidRPr="00781DB3">
          <w:rPr>
            <w:rStyle w:val="Hyperlink"/>
            <w:noProof/>
          </w:rPr>
          <w:fldChar w:fldCharType="separate"/>
        </w:r>
        <w:r w:rsidRPr="00781DB3">
          <w:rPr>
            <w:rStyle w:val="Hyperlink"/>
            <w:rFonts w:hint="eastAsia"/>
            <w:noProof/>
          </w:rPr>
          <w:t>圖</w:t>
        </w:r>
        <w:r w:rsidRPr="00781DB3">
          <w:rPr>
            <w:rStyle w:val="Hyperlink"/>
            <w:noProof/>
          </w:rPr>
          <w:t>14</w:t>
        </w:r>
        <w:r w:rsidRPr="00781DB3">
          <w:rPr>
            <w:rStyle w:val="Hyperlink"/>
            <w:rFonts w:hint="eastAsia"/>
            <w:noProof/>
          </w:rPr>
          <w:t>、傳統</w:t>
        </w:r>
        <w:r w:rsidRPr="00781DB3">
          <w:rPr>
            <w:rStyle w:val="Hyperlink"/>
            <w:noProof/>
          </w:rPr>
          <w:t>SRAM</w:t>
        </w:r>
        <w:r w:rsidRPr="00781DB3">
          <w:rPr>
            <w:rStyle w:val="Hyperlink"/>
            <w:rFonts w:hint="eastAsia"/>
            <w:noProof/>
          </w:rPr>
          <w:t>之讀寫延遲時間模擬。</w:t>
        </w:r>
        <w:r>
          <w:rPr>
            <w:noProof/>
            <w:webHidden/>
          </w:rPr>
          <w:tab/>
        </w:r>
        <w:r>
          <w:rPr>
            <w:noProof/>
            <w:webHidden/>
          </w:rPr>
          <w:fldChar w:fldCharType="begin"/>
        </w:r>
        <w:r>
          <w:rPr>
            <w:noProof/>
            <w:webHidden/>
          </w:rPr>
          <w:instrText xml:space="preserve"> PAGEREF _Toc216426506 \h </w:instrText>
        </w:r>
        <w:r>
          <w:rPr>
            <w:noProof/>
            <w:webHidden/>
          </w:rPr>
        </w:r>
        <w:r>
          <w:rPr>
            <w:noProof/>
            <w:webHidden/>
          </w:rPr>
          <w:fldChar w:fldCharType="separate"/>
        </w:r>
        <w:r>
          <w:rPr>
            <w:noProof/>
            <w:webHidden/>
          </w:rPr>
          <w:t>19</w:t>
        </w:r>
        <w:r>
          <w:rPr>
            <w:noProof/>
            <w:webHidden/>
          </w:rPr>
          <w:fldChar w:fldCharType="end"/>
        </w:r>
        <w:r w:rsidRPr="00781DB3">
          <w:rPr>
            <w:rStyle w:val="Hyperlink"/>
            <w:noProof/>
          </w:rPr>
          <w:fldChar w:fldCharType="end"/>
        </w:r>
      </w:ins>
    </w:p>
    <w:p w14:paraId="0FAB4681" w14:textId="5061F908" w:rsidR="0052379F" w:rsidRDefault="0052379F">
      <w:pPr>
        <w:pStyle w:val="TOC1"/>
        <w:tabs>
          <w:tab w:val="right" w:leader="dot" w:pos="8296"/>
        </w:tabs>
        <w:rPr>
          <w:ins w:id="89" w:author="Jia-Han Li" w:date="2025-12-12T16:38:00Z"/>
          <w:rFonts w:asciiTheme="minorHAnsi" w:eastAsiaTheme="minorEastAsia" w:hAnsiTheme="minorHAnsi" w:cstheme="minorBidi"/>
          <w:noProof/>
          <w:sz w:val="24"/>
          <w:szCs w:val="22"/>
          <w14:ligatures w14:val="none"/>
        </w:rPr>
      </w:pPr>
      <w:ins w:id="90" w:author="Jia-Han Li" w:date="2025-12-12T16:38:00Z">
        <w:r w:rsidRPr="00781DB3">
          <w:rPr>
            <w:rStyle w:val="Hyperlink"/>
            <w:noProof/>
          </w:rPr>
          <w:lastRenderedPageBreak/>
          <w:fldChar w:fldCharType="begin"/>
        </w:r>
        <w:r w:rsidRPr="00781DB3">
          <w:rPr>
            <w:rStyle w:val="Hyperlink"/>
            <w:noProof/>
          </w:rPr>
          <w:instrText xml:space="preserve"> </w:instrText>
        </w:r>
        <w:r>
          <w:rPr>
            <w:noProof/>
          </w:rPr>
          <w:instrText>HYPERLINK \l "_Toc216426507"</w:instrText>
        </w:r>
        <w:r w:rsidRPr="00781DB3">
          <w:rPr>
            <w:rStyle w:val="Hyperlink"/>
            <w:noProof/>
          </w:rPr>
          <w:instrText xml:space="preserve"> </w:instrText>
        </w:r>
        <w:r w:rsidRPr="00781DB3">
          <w:rPr>
            <w:rStyle w:val="Hyperlink"/>
            <w:noProof/>
          </w:rPr>
          <w:fldChar w:fldCharType="separate"/>
        </w:r>
        <w:r w:rsidRPr="00781DB3">
          <w:rPr>
            <w:rStyle w:val="Hyperlink"/>
            <w:rFonts w:hint="eastAsia"/>
            <w:noProof/>
          </w:rPr>
          <w:t>圖</w:t>
        </w:r>
        <w:r w:rsidRPr="00781DB3">
          <w:rPr>
            <w:rStyle w:val="Hyperlink"/>
            <w:noProof/>
          </w:rPr>
          <w:t>15</w:t>
        </w:r>
        <w:r w:rsidRPr="00781DB3">
          <w:rPr>
            <w:rStyle w:val="Hyperlink"/>
            <w:rFonts w:hint="eastAsia"/>
            <w:noProof/>
          </w:rPr>
          <w:t>、抗輻射</w:t>
        </w:r>
        <w:r w:rsidRPr="00781DB3">
          <w:rPr>
            <w:rStyle w:val="Hyperlink"/>
            <w:noProof/>
          </w:rPr>
          <w:t>SRAM</w:t>
        </w:r>
        <w:r w:rsidRPr="00781DB3">
          <w:rPr>
            <w:rStyle w:val="Hyperlink"/>
            <w:rFonts w:hint="eastAsia"/>
            <w:noProof/>
          </w:rPr>
          <w:t>之讀寫延遲時間模擬。</w:t>
        </w:r>
        <w:r>
          <w:rPr>
            <w:noProof/>
            <w:webHidden/>
          </w:rPr>
          <w:tab/>
        </w:r>
        <w:r>
          <w:rPr>
            <w:noProof/>
            <w:webHidden/>
          </w:rPr>
          <w:fldChar w:fldCharType="begin"/>
        </w:r>
        <w:r>
          <w:rPr>
            <w:noProof/>
            <w:webHidden/>
          </w:rPr>
          <w:instrText xml:space="preserve"> PAGEREF _Toc216426507 \h </w:instrText>
        </w:r>
        <w:r>
          <w:rPr>
            <w:noProof/>
            <w:webHidden/>
          </w:rPr>
        </w:r>
        <w:r>
          <w:rPr>
            <w:noProof/>
            <w:webHidden/>
          </w:rPr>
          <w:fldChar w:fldCharType="separate"/>
        </w:r>
        <w:r>
          <w:rPr>
            <w:noProof/>
            <w:webHidden/>
          </w:rPr>
          <w:t>20</w:t>
        </w:r>
        <w:r>
          <w:rPr>
            <w:noProof/>
            <w:webHidden/>
          </w:rPr>
          <w:fldChar w:fldCharType="end"/>
        </w:r>
        <w:r w:rsidRPr="00781DB3">
          <w:rPr>
            <w:rStyle w:val="Hyperlink"/>
            <w:noProof/>
          </w:rPr>
          <w:fldChar w:fldCharType="end"/>
        </w:r>
      </w:ins>
    </w:p>
    <w:p w14:paraId="38BC8B2B" w14:textId="33280C68" w:rsidR="0052379F" w:rsidRDefault="0052379F">
      <w:pPr>
        <w:pStyle w:val="TOC1"/>
        <w:tabs>
          <w:tab w:val="right" w:leader="dot" w:pos="8296"/>
        </w:tabs>
        <w:rPr>
          <w:ins w:id="91" w:author="Jia-Han Li" w:date="2025-12-12T16:38:00Z"/>
          <w:rFonts w:asciiTheme="minorHAnsi" w:eastAsiaTheme="minorEastAsia" w:hAnsiTheme="minorHAnsi" w:cstheme="minorBidi"/>
          <w:noProof/>
          <w:sz w:val="24"/>
          <w:szCs w:val="22"/>
          <w14:ligatures w14:val="none"/>
        </w:rPr>
      </w:pPr>
      <w:ins w:id="92" w:author="Jia-Han Li" w:date="2025-12-12T16:38:00Z">
        <w:r w:rsidRPr="00781DB3">
          <w:rPr>
            <w:rStyle w:val="Hyperlink"/>
            <w:noProof/>
          </w:rPr>
          <w:fldChar w:fldCharType="begin"/>
        </w:r>
        <w:r w:rsidRPr="00781DB3">
          <w:rPr>
            <w:rStyle w:val="Hyperlink"/>
            <w:noProof/>
          </w:rPr>
          <w:instrText xml:space="preserve"> </w:instrText>
        </w:r>
        <w:r>
          <w:rPr>
            <w:noProof/>
          </w:rPr>
          <w:instrText>HYPERLINK \l "_Toc216426508"</w:instrText>
        </w:r>
        <w:r w:rsidRPr="00781DB3">
          <w:rPr>
            <w:rStyle w:val="Hyperlink"/>
            <w:noProof/>
          </w:rPr>
          <w:instrText xml:space="preserve"> </w:instrText>
        </w:r>
        <w:r w:rsidRPr="00781DB3">
          <w:rPr>
            <w:rStyle w:val="Hyperlink"/>
            <w:noProof/>
          </w:rPr>
          <w:fldChar w:fldCharType="separate"/>
        </w:r>
        <w:r w:rsidRPr="00781DB3">
          <w:rPr>
            <w:rStyle w:val="Hyperlink"/>
            <w:rFonts w:hint="eastAsia"/>
            <w:noProof/>
          </w:rPr>
          <w:t>圖</w:t>
        </w:r>
        <w:r w:rsidRPr="00781DB3">
          <w:rPr>
            <w:rStyle w:val="Hyperlink"/>
            <w:noProof/>
          </w:rPr>
          <w:t>16</w:t>
        </w:r>
        <w:r w:rsidRPr="00781DB3">
          <w:rPr>
            <w:rStyle w:val="Hyperlink"/>
            <w:rFonts w:hint="eastAsia"/>
            <w:noProof/>
          </w:rPr>
          <w:t>、雷射正照測試實驗架構圖</w:t>
        </w:r>
        <w:r w:rsidRPr="00781DB3">
          <w:rPr>
            <w:rStyle w:val="Hyperlink"/>
            <w:noProof/>
          </w:rPr>
          <w:t>[3]</w:t>
        </w:r>
        <w:r w:rsidRPr="00781DB3">
          <w:rPr>
            <w:rStyle w:val="Hyperlink"/>
            <w:rFonts w:hint="eastAsia"/>
            <w:noProof/>
          </w:rPr>
          <w:t>。</w:t>
        </w:r>
        <w:r>
          <w:rPr>
            <w:noProof/>
            <w:webHidden/>
          </w:rPr>
          <w:tab/>
        </w:r>
        <w:r>
          <w:rPr>
            <w:noProof/>
            <w:webHidden/>
          </w:rPr>
          <w:fldChar w:fldCharType="begin"/>
        </w:r>
        <w:r>
          <w:rPr>
            <w:noProof/>
            <w:webHidden/>
          </w:rPr>
          <w:instrText xml:space="preserve"> PAGEREF _Toc216426508 \h </w:instrText>
        </w:r>
        <w:r>
          <w:rPr>
            <w:noProof/>
            <w:webHidden/>
          </w:rPr>
        </w:r>
        <w:r>
          <w:rPr>
            <w:noProof/>
            <w:webHidden/>
          </w:rPr>
          <w:fldChar w:fldCharType="separate"/>
        </w:r>
        <w:r>
          <w:rPr>
            <w:noProof/>
            <w:webHidden/>
          </w:rPr>
          <w:t>21</w:t>
        </w:r>
        <w:r>
          <w:rPr>
            <w:noProof/>
            <w:webHidden/>
          </w:rPr>
          <w:fldChar w:fldCharType="end"/>
        </w:r>
        <w:r w:rsidRPr="00781DB3">
          <w:rPr>
            <w:rStyle w:val="Hyperlink"/>
            <w:noProof/>
          </w:rPr>
          <w:fldChar w:fldCharType="end"/>
        </w:r>
      </w:ins>
    </w:p>
    <w:p w14:paraId="3433D553" w14:textId="2D141F0E" w:rsidR="0052379F" w:rsidRDefault="0052379F">
      <w:pPr>
        <w:pStyle w:val="TOC1"/>
        <w:tabs>
          <w:tab w:val="right" w:leader="dot" w:pos="8296"/>
        </w:tabs>
        <w:rPr>
          <w:ins w:id="93" w:author="Jia-Han Li" w:date="2025-12-12T16:38:00Z"/>
          <w:rFonts w:asciiTheme="minorHAnsi" w:eastAsiaTheme="minorEastAsia" w:hAnsiTheme="minorHAnsi" w:cstheme="minorBidi"/>
          <w:noProof/>
          <w:sz w:val="24"/>
          <w:szCs w:val="22"/>
          <w14:ligatures w14:val="none"/>
        </w:rPr>
      </w:pPr>
      <w:ins w:id="94" w:author="Jia-Han Li" w:date="2025-12-12T16:38:00Z">
        <w:r w:rsidRPr="00781DB3">
          <w:rPr>
            <w:rStyle w:val="Hyperlink"/>
            <w:noProof/>
          </w:rPr>
          <w:fldChar w:fldCharType="begin"/>
        </w:r>
        <w:r w:rsidRPr="00781DB3">
          <w:rPr>
            <w:rStyle w:val="Hyperlink"/>
            <w:noProof/>
          </w:rPr>
          <w:instrText xml:space="preserve"> </w:instrText>
        </w:r>
        <w:r>
          <w:rPr>
            <w:noProof/>
          </w:rPr>
          <w:instrText>HYPERLINK \l "_Toc216426509"</w:instrText>
        </w:r>
        <w:r w:rsidRPr="00781DB3">
          <w:rPr>
            <w:rStyle w:val="Hyperlink"/>
            <w:noProof/>
          </w:rPr>
          <w:instrText xml:space="preserve"> </w:instrText>
        </w:r>
        <w:r w:rsidRPr="00781DB3">
          <w:rPr>
            <w:rStyle w:val="Hyperlink"/>
            <w:noProof/>
          </w:rPr>
          <w:fldChar w:fldCharType="separate"/>
        </w:r>
        <w:r w:rsidRPr="00781DB3">
          <w:rPr>
            <w:rStyle w:val="Hyperlink"/>
            <w:rFonts w:hint="eastAsia"/>
            <w:noProof/>
          </w:rPr>
          <w:t>圖</w:t>
        </w:r>
        <w:r w:rsidRPr="00781DB3">
          <w:rPr>
            <w:rStyle w:val="Hyperlink"/>
            <w:noProof/>
          </w:rPr>
          <w:t>17</w:t>
        </w:r>
        <w:r w:rsidRPr="00781DB3">
          <w:rPr>
            <w:rStyle w:val="Hyperlink"/>
            <w:rFonts w:hint="eastAsia"/>
            <w:noProof/>
          </w:rPr>
          <w:t>、矽的吸收光譜</w:t>
        </w:r>
        <w:r w:rsidRPr="00781DB3">
          <w:rPr>
            <w:rStyle w:val="Hyperlink"/>
            <w:noProof/>
          </w:rPr>
          <w:t>[4]</w:t>
        </w:r>
        <w:r w:rsidRPr="00781DB3">
          <w:rPr>
            <w:rStyle w:val="Hyperlink"/>
            <w:rFonts w:hint="eastAsia"/>
            <w:noProof/>
          </w:rPr>
          <w:t>。</w:t>
        </w:r>
        <w:r>
          <w:rPr>
            <w:noProof/>
            <w:webHidden/>
          </w:rPr>
          <w:tab/>
        </w:r>
        <w:r>
          <w:rPr>
            <w:noProof/>
            <w:webHidden/>
          </w:rPr>
          <w:fldChar w:fldCharType="begin"/>
        </w:r>
        <w:r>
          <w:rPr>
            <w:noProof/>
            <w:webHidden/>
          </w:rPr>
          <w:instrText xml:space="preserve"> PAGEREF _Toc216426509 \h </w:instrText>
        </w:r>
        <w:r>
          <w:rPr>
            <w:noProof/>
            <w:webHidden/>
          </w:rPr>
        </w:r>
        <w:r>
          <w:rPr>
            <w:noProof/>
            <w:webHidden/>
          </w:rPr>
          <w:fldChar w:fldCharType="separate"/>
        </w:r>
        <w:r>
          <w:rPr>
            <w:noProof/>
            <w:webHidden/>
          </w:rPr>
          <w:t>22</w:t>
        </w:r>
        <w:r>
          <w:rPr>
            <w:noProof/>
            <w:webHidden/>
          </w:rPr>
          <w:fldChar w:fldCharType="end"/>
        </w:r>
        <w:r w:rsidRPr="00781DB3">
          <w:rPr>
            <w:rStyle w:val="Hyperlink"/>
            <w:noProof/>
          </w:rPr>
          <w:fldChar w:fldCharType="end"/>
        </w:r>
      </w:ins>
    </w:p>
    <w:p w14:paraId="438BAFC9" w14:textId="07A4BB5F" w:rsidR="0052379F" w:rsidRDefault="0052379F">
      <w:pPr>
        <w:pStyle w:val="TOC1"/>
        <w:tabs>
          <w:tab w:val="right" w:leader="dot" w:pos="8296"/>
        </w:tabs>
        <w:rPr>
          <w:ins w:id="95" w:author="Jia-Han Li" w:date="2025-12-12T16:38:00Z"/>
          <w:rFonts w:asciiTheme="minorHAnsi" w:eastAsiaTheme="minorEastAsia" w:hAnsiTheme="minorHAnsi" w:cstheme="minorBidi"/>
          <w:noProof/>
          <w:sz w:val="24"/>
          <w:szCs w:val="22"/>
          <w14:ligatures w14:val="none"/>
        </w:rPr>
      </w:pPr>
      <w:ins w:id="96" w:author="Jia-Han Li" w:date="2025-12-12T16:38:00Z">
        <w:r w:rsidRPr="00781DB3">
          <w:rPr>
            <w:rStyle w:val="Hyperlink"/>
            <w:noProof/>
          </w:rPr>
          <w:fldChar w:fldCharType="begin"/>
        </w:r>
        <w:r w:rsidRPr="00781DB3">
          <w:rPr>
            <w:rStyle w:val="Hyperlink"/>
            <w:noProof/>
          </w:rPr>
          <w:instrText xml:space="preserve"> </w:instrText>
        </w:r>
        <w:r>
          <w:rPr>
            <w:noProof/>
          </w:rPr>
          <w:instrText>HYPERLINK \l "_Toc216426510"</w:instrText>
        </w:r>
        <w:r w:rsidRPr="00781DB3">
          <w:rPr>
            <w:rStyle w:val="Hyperlink"/>
            <w:noProof/>
          </w:rPr>
          <w:instrText xml:space="preserve"> </w:instrText>
        </w:r>
        <w:r w:rsidRPr="00781DB3">
          <w:rPr>
            <w:rStyle w:val="Hyperlink"/>
            <w:noProof/>
          </w:rPr>
          <w:fldChar w:fldCharType="separate"/>
        </w:r>
        <w:r w:rsidRPr="00781DB3">
          <w:rPr>
            <w:rStyle w:val="Hyperlink"/>
            <w:rFonts w:hint="eastAsia"/>
            <w:noProof/>
          </w:rPr>
          <w:t>圖</w:t>
        </w:r>
        <w:r w:rsidRPr="00781DB3">
          <w:rPr>
            <w:rStyle w:val="Hyperlink"/>
            <w:noProof/>
          </w:rPr>
          <w:t>18</w:t>
        </w:r>
        <w:r w:rsidRPr="00781DB3">
          <w:rPr>
            <w:rStyle w:val="Hyperlink"/>
            <w:rFonts w:hint="eastAsia"/>
            <w:noProof/>
          </w:rPr>
          <w:t>、單一工作週期下，飛秒雷射系統與</w:t>
        </w:r>
        <w:r w:rsidRPr="00781DB3">
          <w:rPr>
            <w:rStyle w:val="Hyperlink"/>
            <w:noProof/>
          </w:rPr>
          <w:t>FPGA</w:t>
        </w:r>
        <w:r w:rsidRPr="00781DB3">
          <w:rPr>
            <w:rStyle w:val="Hyperlink"/>
            <w:rFonts w:hint="eastAsia"/>
            <w:noProof/>
          </w:rPr>
          <w:t>錯誤回饋系統之協同運作流程圖</w:t>
        </w:r>
        <w:r w:rsidRPr="00781DB3">
          <w:rPr>
            <w:rStyle w:val="Hyperlink"/>
            <w:noProof/>
          </w:rPr>
          <w:t>[5]</w:t>
        </w:r>
        <w:r w:rsidRPr="00781DB3">
          <w:rPr>
            <w:rStyle w:val="Hyperlink"/>
            <w:rFonts w:hint="eastAsia"/>
            <w:noProof/>
          </w:rPr>
          <w:t>。</w:t>
        </w:r>
        <w:r>
          <w:rPr>
            <w:noProof/>
            <w:webHidden/>
          </w:rPr>
          <w:tab/>
        </w:r>
        <w:r>
          <w:rPr>
            <w:noProof/>
            <w:webHidden/>
          </w:rPr>
          <w:fldChar w:fldCharType="begin"/>
        </w:r>
        <w:r>
          <w:rPr>
            <w:noProof/>
            <w:webHidden/>
          </w:rPr>
          <w:instrText xml:space="preserve"> PAGEREF _Toc216426510 \h </w:instrText>
        </w:r>
        <w:r>
          <w:rPr>
            <w:noProof/>
            <w:webHidden/>
          </w:rPr>
        </w:r>
        <w:r>
          <w:rPr>
            <w:noProof/>
            <w:webHidden/>
          </w:rPr>
          <w:fldChar w:fldCharType="separate"/>
        </w:r>
        <w:r>
          <w:rPr>
            <w:noProof/>
            <w:webHidden/>
          </w:rPr>
          <w:t>23</w:t>
        </w:r>
        <w:r>
          <w:rPr>
            <w:noProof/>
            <w:webHidden/>
          </w:rPr>
          <w:fldChar w:fldCharType="end"/>
        </w:r>
        <w:r w:rsidRPr="00781DB3">
          <w:rPr>
            <w:rStyle w:val="Hyperlink"/>
            <w:noProof/>
          </w:rPr>
          <w:fldChar w:fldCharType="end"/>
        </w:r>
      </w:ins>
    </w:p>
    <w:p w14:paraId="60E39BAB" w14:textId="467042BE" w:rsidR="0052379F" w:rsidRDefault="0052379F">
      <w:pPr>
        <w:pStyle w:val="TOC1"/>
        <w:tabs>
          <w:tab w:val="right" w:leader="dot" w:pos="8296"/>
        </w:tabs>
        <w:rPr>
          <w:ins w:id="97" w:author="Jia-Han Li" w:date="2025-12-12T16:38:00Z"/>
          <w:rFonts w:asciiTheme="minorHAnsi" w:eastAsiaTheme="minorEastAsia" w:hAnsiTheme="minorHAnsi" w:cstheme="minorBidi"/>
          <w:noProof/>
          <w:sz w:val="24"/>
          <w:szCs w:val="22"/>
          <w14:ligatures w14:val="none"/>
        </w:rPr>
      </w:pPr>
      <w:ins w:id="98" w:author="Jia-Han Li" w:date="2025-12-12T16:38:00Z">
        <w:r w:rsidRPr="00781DB3">
          <w:rPr>
            <w:rStyle w:val="Hyperlink"/>
            <w:noProof/>
          </w:rPr>
          <w:fldChar w:fldCharType="begin"/>
        </w:r>
        <w:r w:rsidRPr="00781DB3">
          <w:rPr>
            <w:rStyle w:val="Hyperlink"/>
            <w:noProof/>
          </w:rPr>
          <w:instrText xml:space="preserve"> </w:instrText>
        </w:r>
        <w:r>
          <w:rPr>
            <w:noProof/>
          </w:rPr>
          <w:instrText>HYPERLINK \l "_Toc216426511"</w:instrText>
        </w:r>
        <w:r w:rsidRPr="00781DB3">
          <w:rPr>
            <w:rStyle w:val="Hyperlink"/>
            <w:noProof/>
          </w:rPr>
          <w:instrText xml:space="preserve"> </w:instrText>
        </w:r>
        <w:r w:rsidRPr="00781DB3">
          <w:rPr>
            <w:rStyle w:val="Hyperlink"/>
            <w:noProof/>
          </w:rPr>
          <w:fldChar w:fldCharType="separate"/>
        </w:r>
        <w:r w:rsidRPr="00781DB3">
          <w:rPr>
            <w:rStyle w:val="Hyperlink"/>
            <w:rFonts w:hint="eastAsia"/>
            <w:noProof/>
          </w:rPr>
          <w:t>圖</w:t>
        </w:r>
        <w:r w:rsidRPr="00781DB3">
          <w:rPr>
            <w:rStyle w:val="Hyperlink"/>
            <w:noProof/>
          </w:rPr>
          <w:t>19</w:t>
        </w:r>
        <w:r w:rsidRPr="00781DB3">
          <w:rPr>
            <w:rStyle w:val="Hyperlink"/>
            <w:rFonts w:hint="eastAsia"/>
            <w:noProof/>
          </w:rPr>
          <w:t>、雷射平台實際圖。</w:t>
        </w:r>
        <w:r>
          <w:rPr>
            <w:noProof/>
            <w:webHidden/>
          </w:rPr>
          <w:tab/>
        </w:r>
        <w:r>
          <w:rPr>
            <w:noProof/>
            <w:webHidden/>
          </w:rPr>
          <w:fldChar w:fldCharType="begin"/>
        </w:r>
        <w:r>
          <w:rPr>
            <w:noProof/>
            <w:webHidden/>
          </w:rPr>
          <w:instrText xml:space="preserve"> PAGEREF _Toc216426511 \h </w:instrText>
        </w:r>
        <w:r>
          <w:rPr>
            <w:noProof/>
            <w:webHidden/>
          </w:rPr>
        </w:r>
        <w:r>
          <w:rPr>
            <w:noProof/>
            <w:webHidden/>
          </w:rPr>
          <w:fldChar w:fldCharType="separate"/>
        </w:r>
        <w:r>
          <w:rPr>
            <w:noProof/>
            <w:webHidden/>
          </w:rPr>
          <w:t>24</w:t>
        </w:r>
        <w:r>
          <w:rPr>
            <w:noProof/>
            <w:webHidden/>
          </w:rPr>
          <w:fldChar w:fldCharType="end"/>
        </w:r>
        <w:r w:rsidRPr="00781DB3">
          <w:rPr>
            <w:rStyle w:val="Hyperlink"/>
            <w:noProof/>
          </w:rPr>
          <w:fldChar w:fldCharType="end"/>
        </w:r>
      </w:ins>
    </w:p>
    <w:p w14:paraId="16D7CD4F" w14:textId="60D819CA" w:rsidR="0052379F" w:rsidRDefault="0052379F">
      <w:pPr>
        <w:pStyle w:val="TOC1"/>
        <w:tabs>
          <w:tab w:val="right" w:leader="dot" w:pos="8296"/>
        </w:tabs>
        <w:rPr>
          <w:ins w:id="99" w:author="Jia-Han Li" w:date="2025-12-12T16:38:00Z"/>
          <w:rFonts w:asciiTheme="minorHAnsi" w:eastAsiaTheme="minorEastAsia" w:hAnsiTheme="minorHAnsi" w:cstheme="minorBidi"/>
          <w:noProof/>
          <w:sz w:val="24"/>
          <w:szCs w:val="22"/>
          <w14:ligatures w14:val="none"/>
        </w:rPr>
      </w:pPr>
      <w:ins w:id="100" w:author="Jia-Han Li" w:date="2025-12-12T16:38:00Z">
        <w:r w:rsidRPr="00781DB3">
          <w:rPr>
            <w:rStyle w:val="Hyperlink"/>
            <w:noProof/>
          </w:rPr>
          <w:fldChar w:fldCharType="begin"/>
        </w:r>
        <w:r w:rsidRPr="00781DB3">
          <w:rPr>
            <w:rStyle w:val="Hyperlink"/>
            <w:noProof/>
          </w:rPr>
          <w:instrText xml:space="preserve"> </w:instrText>
        </w:r>
        <w:r>
          <w:rPr>
            <w:noProof/>
          </w:rPr>
          <w:instrText>HYPERLINK \l "_Toc216426512"</w:instrText>
        </w:r>
        <w:r w:rsidRPr="00781DB3">
          <w:rPr>
            <w:rStyle w:val="Hyperlink"/>
            <w:noProof/>
          </w:rPr>
          <w:instrText xml:space="preserve"> </w:instrText>
        </w:r>
        <w:r w:rsidRPr="00781DB3">
          <w:rPr>
            <w:rStyle w:val="Hyperlink"/>
            <w:noProof/>
          </w:rPr>
          <w:fldChar w:fldCharType="separate"/>
        </w:r>
        <w:r w:rsidRPr="00781DB3">
          <w:rPr>
            <w:rStyle w:val="Hyperlink"/>
            <w:rFonts w:hint="eastAsia"/>
            <w:noProof/>
          </w:rPr>
          <w:t>圖</w:t>
        </w:r>
        <w:r w:rsidRPr="00781DB3">
          <w:rPr>
            <w:rStyle w:val="Hyperlink"/>
            <w:noProof/>
          </w:rPr>
          <w:t>20</w:t>
        </w:r>
        <w:r w:rsidRPr="00781DB3">
          <w:rPr>
            <w:rStyle w:val="Hyperlink"/>
            <w:rFonts w:hint="eastAsia"/>
            <w:noProof/>
          </w:rPr>
          <w:t>、待測電路架構與模組配置圖。</w:t>
        </w:r>
        <w:r>
          <w:rPr>
            <w:noProof/>
            <w:webHidden/>
          </w:rPr>
          <w:tab/>
        </w:r>
        <w:r>
          <w:rPr>
            <w:noProof/>
            <w:webHidden/>
          </w:rPr>
          <w:fldChar w:fldCharType="begin"/>
        </w:r>
        <w:r>
          <w:rPr>
            <w:noProof/>
            <w:webHidden/>
          </w:rPr>
          <w:instrText xml:space="preserve"> PAGEREF _Toc216426512 \h </w:instrText>
        </w:r>
        <w:r>
          <w:rPr>
            <w:noProof/>
            <w:webHidden/>
          </w:rPr>
        </w:r>
        <w:r>
          <w:rPr>
            <w:noProof/>
            <w:webHidden/>
          </w:rPr>
          <w:fldChar w:fldCharType="separate"/>
        </w:r>
        <w:r>
          <w:rPr>
            <w:noProof/>
            <w:webHidden/>
          </w:rPr>
          <w:t>25</w:t>
        </w:r>
        <w:r>
          <w:rPr>
            <w:noProof/>
            <w:webHidden/>
          </w:rPr>
          <w:fldChar w:fldCharType="end"/>
        </w:r>
        <w:r w:rsidRPr="00781DB3">
          <w:rPr>
            <w:rStyle w:val="Hyperlink"/>
            <w:noProof/>
          </w:rPr>
          <w:fldChar w:fldCharType="end"/>
        </w:r>
      </w:ins>
    </w:p>
    <w:p w14:paraId="6FEC0F89" w14:textId="69D65A5F" w:rsidR="0052379F" w:rsidRDefault="0052379F">
      <w:pPr>
        <w:pStyle w:val="TOC1"/>
        <w:tabs>
          <w:tab w:val="right" w:leader="dot" w:pos="8296"/>
        </w:tabs>
        <w:rPr>
          <w:ins w:id="101" w:author="Jia-Han Li" w:date="2025-12-12T16:38:00Z"/>
          <w:rFonts w:asciiTheme="minorHAnsi" w:eastAsiaTheme="minorEastAsia" w:hAnsiTheme="minorHAnsi" w:cstheme="minorBidi"/>
          <w:noProof/>
          <w:sz w:val="24"/>
          <w:szCs w:val="22"/>
          <w14:ligatures w14:val="none"/>
        </w:rPr>
      </w:pPr>
      <w:ins w:id="102" w:author="Jia-Han Li" w:date="2025-12-12T16:38:00Z">
        <w:r w:rsidRPr="00781DB3">
          <w:rPr>
            <w:rStyle w:val="Hyperlink"/>
            <w:noProof/>
          </w:rPr>
          <w:fldChar w:fldCharType="begin"/>
        </w:r>
        <w:r w:rsidRPr="00781DB3">
          <w:rPr>
            <w:rStyle w:val="Hyperlink"/>
            <w:noProof/>
          </w:rPr>
          <w:instrText xml:space="preserve"> </w:instrText>
        </w:r>
        <w:r>
          <w:rPr>
            <w:noProof/>
          </w:rPr>
          <w:instrText>HYPERLINK \l "_Toc216426513"</w:instrText>
        </w:r>
        <w:r w:rsidRPr="00781DB3">
          <w:rPr>
            <w:rStyle w:val="Hyperlink"/>
            <w:noProof/>
          </w:rPr>
          <w:instrText xml:space="preserve"> </w:instrText>
        </w:r>
        <w:r w:rsidRPr="00781DB3">
          <w:rPr>
            <w:rStyle w:val="Hyperlink"/>
            <w:noProof/>
          </w:rPr>
          <w:fldChar w:fldCharType="separate"/>
        </w:r>
        <w:r w:rsidRPr="006B53E9">
          <w:rPr>
            <w:rStyle w:val="Hyperlink"/>
            <w:rFonts w:hint="eastAsia"/>
            <w:noProof/>
          </w:rPr>
          <w:t>圖</w:t>
        </w:r>
        <w:r w:rsidRPr="006B53E9">
          <w:rPr>
            <w:rStyle w:val="Hyperlink"/>
            <w:noProof/>
          </w:rPr>
          <w:t>21</w:t>
        </w:r>
        <w:r w:rsidRPr="006B53E9">
          <w:rPr>
            <w:rStyle w:val="Hyperlink"/>
            <w:rFonts w:hint="eastAsia"/>
            <w:noProof/>
          </w:rPr>
          <w:t>、雷射光點與電路資訊同時顯示。</w:t>
        </w:r>
        <w:r>
          <w:rPr>
            <w:noProof/>
            <w:webHidden/>
          </w:rPr>
          <w:tab/>
        </w:r>
        <w:r>
          <w:rPr>
            <w:noProof/>
            <w:webHidden/>
          </w:rPr>
          <w:fldChar w:fldCharType="begin"/>
        </w:r>
        <w:r>
          <w:rPr>
            <w:noProof/>
            <w:webHidden/>
          </w:rPr>
          <w:instrText xml:space="preserve"> PAGEREF _Toc216426513 \h </w:instrText>
        </w:r>
        <w:r>
          <w:rPr>
            <w:noProof/>
            <w:webHidden/>
          </w:rPr>
        </w:r>
        <w:r>
          <w:rPr>
            <w:noProof/>
            <w:webHidden/>
          </w:rPr>
          <w:fldChar w:fldCharType="separate"/>
        </w:r>
        <w:r>
          <w:rPr>
            <w:noProof/>
            <w:webHidden/>
          </w:rPr>
          <w:t>26</w:t>
        </w:r>
        <w:r>
          <w:rPr>
            <w:noProof/>
            <w:webHidden/>
          </w:rPr>
          <w:fldChar w:fldCharType="end"/>
        </w:r>
        <w:r w:rsidRPr="00781DB3">
          <w:rPr>
            <w:rStyle w:val="Hyperlink"/>
            <w:noProof/>
          </w:rPr>
          <w:fldChar w:fldCharType="end"/>
        </w:r>
      </w:ins>
    </w:p>
    <w:p w14:paraId="4E1CF1AE" w14:textId="17CA9909" w:rsidR="0052379F" w:rsidRDefault="0052379F">
      <w:pPr>
        <w:pStyle w:val="TOC1"/>
        <w:tabs>
          <w:tab w:val="right" w:leader="dot" w:pos="8296"/>
        </w:tabs>
        <w:rPr>
          <w:ins w:id="103" w:author="Jia-Han Li" w:date="2025-12-12T16:38:00Z"/>
          <w:rFonts w:asciiTheme="minorHAnsi" w:eastAsiaTheme="minorEastAsia" w:hAnsiTheme="minorHAnsi" w:cstheme="minorBidi"/>
          <w:noProof/>
          <w:sz w:val="24"/>
          <w:szCs w:val="22"/>
          <w14:ligatures w14:val="none"/>
        </w:rPr>
      </w:pPr>
      <w:ins w:id="104" w:author="Jia-Han Li" w:date="2025-12-12T16:38:00Z">
        <w:r w:rsidRPr="00781DB3">
          <w:rPr>
            <w:rStyle w:val="Hyperlink"/>
            <w:noProof/>
          </w:rPr>
          <w:fldChar w:fldCharType="begin"/>
        </w:r>
        <w:r w:rsidRPr="00781DB3">
          <w:rPr>
            <w:rStyle w:val="Hyperlink"/>
            <w:noProof/>
          </w:rPr>
          <w:instrText xml:space="preserve"> </w:instrText>
        </w:r>
        <w:r>
          <w:rPr>
            <w:noProof/>
          </w:rPr>
          <w:instrText>HYPERLINK \l "_Toc216426514"</w:instrText>
        </w:r>
        <w:r w:rsidRPr="00781DB3">
          <w:rPr>
            <w:rStyle w:val="Hyperlink"/>
            <w:noProof/>
          </w:rPr>
          <w:instrText xml:space="preserve"> </w:instrText>
        </w:r>
        <w:r w:rsidRPr="00781DB3">
          <w:rPr>
            <w:rStyle w:val="Hyperlink"/>
            <w:noProof/>
          </w:rPr>
          <w:fldChar w:fldCharType="separate"/>
        </w:r>
        <w:r w:rsidRPr="00781DB3">
          <w:rPr>
            <w:rStyle w:val="Hyperlink"/>
            <w:rFonts w:hint="eastAsia"/>
            <w:noProof/>
          </w:rPr>
          <w:t>圖</w:t>
        </w:r>
        <w:r w:rsidRPr="00781DB3">
          <w:rPr>
            <w:rStyle w:val="Hyperlink"/>
            <w:noProof/>
          </w:rPr>
          <w:t>22</w:t>
        </w:r>
        <w:r w:rsidRPr="00781DB3">
          <w:rPr>
            <w:rStyle w:val="Hyperlink"/>
            <w:rFonts w:hint="eastAsia"/>
            <w:noProof/>
          </w:rPr>
          <w:t>、整體實驗流程圖。</w:t>
        </w:r>
        <w:r>
          <w:rPr>
            <w:noProof/>
            <w:webHidden/>
          </w:rPr>
          <w:tab/>
        </w:r>
        <w:r>
          <w:rPr>
            <w:noProof/>
            <w:webHidden/>
          </w:rPr>
          <w:fldChar w:fldCharType="begin"/>
        </w:r>
        <w:r>
          <w:rPr>
            <w:noProof/>
            <w:webHidden/>
          </w:rPr>
          <w:instrText xml:space="preserve"> PAGEREF _Toc216426514 \h </w:instrText>
        </w:r>
        <w:r>
          <w:rPr>
            <w:noProof/>
            <w:webHidden/>
          </w:rPr>
        </w:r>
        <w:r>
          <w:rPr>
            <w:noProof/>
            <w:webHidden/>
          </w:rPr>
          <w:fldChar w:fldCharType="separate"/>
        </w:r>
        <w:r>
          <w:rPr>
            <w:noProof/>
            <w:webHidden/>
          </w:rPr>
          <w:t>27</w:t>
        </w:r>
        <w:r>
          <w:rPr>
            <w:noProof/>
            <w:webHidden/>
          </w:rPr>
          <w:fldChar w:fldCharType="end"/>
        </w:r>
        <w:r w:rsidRPr="00781DB3">
          <w:rPr>
            <w:rStyle w:val="Hyperlink"/>
            <w:noProof/>
          </w:rPr>
          <w:fldChar w:fldCharType="end"/>
        </w:r>
      </w:ins>
    </w:p>
    <w:p w14:paraId="4770843D" w14:textId="218100CE" w:rsidR="0052379F" w:rsidRDefault="0052379F">
      <w:pPr>
        <w:pStyle w:val="TOC1"/>
        <w:tabs>
          <w:tab w:val="right" w:leader="dot" w:pos="8296"/>
        </w:tabs>
        <w:rPr>
          <w:ins w:id="105" w:author="Jia-Han Li" w:date="2025-12-12T16:38:00Z"/>
          <w:rFonts w:asciiTheme="minorHAnsi" w:eastAsiaTheme="minorEastAsia" w:hAnsiTheme="minorHAnsi" w:cstheme="minorBidi"/>
          <w:noProof/>
          <w:sz w:val="24"/>
          <w:szCs w:val="22"/>
          <w14:ligatures w14:val="none"/>
        </w:rPr>
      </w:pPr>
      <w:ins w:id="106" w:author="Jia-Han Li" w:date="2025-12-12T16:38:00Z">
        <w:r w:rsidRPr="00781DB3">
          <w:rPr>
            <w:rStyle w:val="Hyperlink"/>
            <w:noProof/>
          </w:rPr>
          <w:fldChar w:fldCharType="begin"/>
        </w:r>
        <w:r w:rsidRPr="00781DB3">
          <w:rPr>
            <w:rStyle w:val="Hyperlink"/>
            <w:noProof/>
          </w:rPr>
          <w:instrText xml:space="preserve"> </w:instrText>
        </w:r>
        <w:r>
          <w:rPr>
            <w:noProof/>
          </w:rPr>
          <w:instrText>HYPERLINK \l "_Toc216426515"</w:instrText>
        </w:r>
        <w:r w:rsidRPr="00781DB3">
          <w:rPr>
            <w:rStyle w:val="Hyperlink"/>
            <w:noProof/>
          </w:rPr>
          <w:instrText xml:space="preserve"> </w:instrText>
        </w:r>
        <w:r w:rsidRPr="00781DB3">
          <w:rPr>
            <w:rStyle w:val="Hyperlink"/>
            <w:noProof/>
          </w:rPr>
          <w:fldChar w:fldCharType="separate"/>
        </w:r>
        <w:r w:rsidRPr="006B53E9">
          <w:rPr>
            <w:rStyle w:val="Hyperlink"/>
            <w:rFonts w:hint="eastAsia"/>
            <w:noProof/>
          </w:rPr>
          <w:t>圖</w:t>
        </w:r>
        <w:r w:rsidRPr="006B53E9">
          <w:rPr>
            <w:rStyle w:val="Hyperlink"/>
            <w:noProof/>
          </w:rPr>
          <w:t>23</w:t>
        </w:r>
        <w:r w:rsidRPr="006B53E9">
          <w:rPr>
            <w:rStyle w:val="Hyperlink"/>
            <w:rFonts w:hint="eastAsia"/>
            <w:noProof/>
          </w:rPr>
          <w:t>、分析錯誤率程式碼輸出結果。</w:t>
        </w:r>
        <w:r>
          <w:rPr>
            <w:noProof/>
            <w:webHidden/>
          </w:rPr>
          <w:tab/>
        </w:r>
        <w:r>
          <w:rPr>
            <w:noProof/>
            <w:webHidden/>
          </w:rPr>
          <w:fldChar w:fldCharType="begin"/>
        </w:r>
        <w:r>
          <w:rPr>
            <w:noProof/>
            <w:webHidden/>
          </w:rPr>
          <w:instrText xml:space="preserve"> PAGEREF _Toc216426515 \h </w:instrText>
        </w:r>
        <w:r>
          <w:rPr>
            <w:noProof/>
            <w:webHidden/>
          </w:rPr>
        </w:r>
        <w:r>
          <w:rPr>
            <w:noProof/>
            <w:webHidden/>
          </w:rPr>
          <w:fldChar w:fldCharType="separate"/>
        </w:r>
        <w:r>
          <w:rPr>
            <w:noProof/>
            <w:webHidden/>
          </w:rPr>
          <w:t>28</w:t>
        </w:r>
        <w:r>
          <w:rPr>
            <w:noProof/>
            <w:webHidden/>
          </w:rPr>
          <w:fldChar w:fldCharType="end"/>
        </w:r>
        <w:r w:rsidRPr="00781DB3">
          <w:rPr>
            <w:rStyle w:val="Hyperlink"/>
            <w:noProof/>
          </w:rPr>
          <w:fldChar w:fldCharType="end"/>
        </w:r>
      </w:ins>
    </w:p>
    <w:p w14:paraId="428E04CE" w14:textId="6411B5AB" w:rsidR="0052379F" w:rsidRDefault="0052379F">
      <w:pPr>
        <w:pStyle w:val="TOC1"/>
        <w:tabs>
          <w:tab w:val="right" w:leader="dot" w:pos="8296"/>
        </w:tabs>
        <w:rPr>
          <w:ins w:id="107" w:author="Jia-Han Li" w:date="2025-12-12T16:38:00Z"/>
          <w:rFonts w:asciiTheme="minorHAnsi" w:eastAsiaTheme="minorEastAsia" w:hAnsiTheme="minorHAnsi" w:cstheme="minorBidi"/>
          <w:noProof/>
          <w:sz w:val="24"/>
          <w:szCs w:val="22"/>
          <w14:ligatures w14:val="none"/>
        </w:rPr>
      </w:pPr>
      <w:ins w:id="108" w:author="Jia-Han Li" w:date="2025-12-12T16:38:00Z">
        <w:r w:rsidRPr="00781DB3">
          <w:rPr>
            <w:rStyle w:val="Hyperlink"/>
            <w:noProof/>
          </w:rPr>
          <w:fldChar w:fldCharType="begin"/>
        </w:r>
        <w:r w:rsidRPr="00781DB3">
          <w:rPr>
            <w:rStyle w:val="Hyperlink"/>
            <w:noProof/>
          </w:rPr>
          <w:instrText xml:space="preserve"> </w:instrText>
        </w:r>
        <w:r>
          <w:rPr>
            <w:noProof/>
          </w:rPr>
          <w:instrText>HYPERLINK \l "_Toc216426516"</w:instrText>
        </w:r>
        <w:r w:rsidRPr="00781DB3">
          <w:rPr>
            <w:rStyle w:val="Hyperlink"/>
            <w:noProof/>
          </w:rPr>
          <w:instrText xml:space="preserve"> </w:instrText>
        </w:r>
        <w:r w:rsidRPr="00781DB3">
          <w:rPr>
            <w:rStyle w:val="Hyperlink"/>
            <w:noProof/>
          </w:rPr>
          <w:fldChar w:fldCharType="separate"/>
        </w:r>
        <w:r w:rsidRPr="00781DB3">
          <w:rPr>
            <w:rStyle w:val="Hyperlink"/>
            <w:rFonts w:hint="eastAsia"/>
            <w:noProof/>
          </w:rPr>
          <w:t>圖</w:t>
        </w:r>
        <w:r w:rsidRPr="00781DB3">
          <w:rPr>
            <w:rStyle w:val="Hyperlink"/>
            <w:noProof/>
          </w:rPr>
          <w:t>24</w:t>
        </w:r>
        <w:r w:rsidRPr="00781DB3">
          <w:rPr>
            <w:rStyle w:val="Hyperlink"/>
            <w:rFonts w:hint="eastAsia"/>
            <w:noProof/>
          </w:rPr>
          <w:t>、</w:t>
        </w:r>
        <w:r w:rsidRPr="00781DB3">
          <w:rPr>
            <w:rStyle w:val="Hyperlink"/>
            <w:noProof/>
          </w:rPr>
          <w:t>ELT</w:t>
        </w:r>
        <w:r w:rsidRPr="00781DB3">
          <w:rPr>
            <w:rStyle w:val="Hyperlink"/>
            <w:rFonts w:hint="eastAsia"/>
            <w:noProof/>
          </w:rPr>
          <w:t>電路佈局設計</w:t>
        </w:r>
        <w:r w:rsidRPr="00781DB3">
          <w:rPr>
            <w:rStyle w:val="Hyperlink"/>
            <w:noProof/>
          </w:rPr>
          <w:t xml:space="preserve"> (a) </w:t>
        </w:r>
        <w:r w:rsidRPr="00781DB3">
          <w:rPr>
            <w:rStyle w:val="Hyperlink"/>
            <w:rFonts w:hint="eastAsia"/>
            <w:noProof/>
          </w:rPr>
          <w:t>環形</w:t>
        </w:r>
        <w:r w:rsidRPr="00781DB3">
          <w:rPr>
            <w:rStyle w:val="Hyperlink"/>
            <w:noProof/>
          </w:rPr>
          <w:t xml:space="preserve">[13] (b) </w:t>
        </w:r>
        <w:r w:rsidRPr="00781DB3">
          <w:rPr>
            <w:rStyle w:val="Hyperlink"/>
            <w:rFonts w:hint="eastAsia"/>
            <w:noProof/>
          </w:rPr>
          <w:t>矩形</w:t>
        </w:r>
        <w:r w:rsidRPr="00781DB3">
          <w:rPr>
            <w:rStyle w:val="Hyperlink"/>
            <w:noProof/>
          </w:rPr>
          <w:t>[14]</w:t>
        </w:r>
        <w:r w:rsidRPr="00781DB3">
          <w:rPr>
            <w:rStyle w:val="Hyperlink"/>
            <w:rFonts w:hint="eastAsia"/>
            <w:noProof/>
          </w:rPr>
          <w:t>。</w:t>
        </w:r>
        <w:r>
          <w:rPr>
            <w:noProof/>
            <w:webHidden/>
          </w:rPr>
          <w:tab/>
        </w:r>
        <w:r>
          <w:rPr>
            <w:noProof/>
            <w:webHidden/>
          </w:rPr>
          <w:fldChar w:fldCharType="begin"/>
        </w:r>
        <w:r>
          <w:rPr>
            <w:noProof/>
            <w:webHidden/>
          </w:rPr>
          <w:instrText xml:space="preserve"> PAGEREF _Toc216426516 \h </w:instrText>
        </w:r>
        <w:r>
          <w:rPr>
            <w:noProof/>
            <w:webHidden/>
          </w:rPr>
        </w:r>
        <w:r>
          <w:rPr>
            <w:noProof/>
            <w:webHidden/>
          </w:rPr>
          <w:fldChar w:fldCharType="separate"/>
        </w:r>
        <w:r>
          <w:rPr>
            <w:noProof/>
            <w:webHidden/>
          </w:rPr>
          <w:t>32</w:t>
        </w:r>
        <w:r>
          <w:rPr>
            <w:noProof/>
            <w:webHidden/>
          </w:rPr>
          <w:fldChar w:fldCharType="end"/>
        </w:r>
        <w:r w:rsidRPr="00781DB3">
          <w:rPr>
            <w:rStyle w:val="Hyperlink"/>
            <w:noProof/>
          </w:rPr>
          <w:fldChar w:fldCharType="end"/>
        </w:r>
      </w:ins>
    </w:p>
    <w:p w14:paraId="5D5B3B36" w14:textId="045E6D05" w:rsidR="0052379F" w:rsidRDefault="0052379F">
      <w:pPr>
        <w:pStyle w:val="TOC1"/>
        <w:tabs>
          <w:tab w:val="right" w:leader="dot" w:pos="8296"/>
        </w:tabs>
        <w:rPr>
          <w:ins w:id="109" w:author="Jia-Han Li" w:date="2025-12-12T16:38:00Z"/>
          <w:rFonts w:asciiTheme="minorHAnsi" w:eastAsiaTheme="minorEastAsia" w:hAnsiTheme="minorHAnsi" w:cstheme="minorBidi"/>
          <w:noProof/>
          <w:sz w:val="24"/>
          <w:szCs w:val="22"/>
          <w14:ligatures w14:val="none"/>
        </w:rPr>
      </w:pPr>
      <w:ins w:id="110" w:author="Jia-Han Li" w:date="2025-12-12T16:38:00Z">
        <w:r w:rsidRPr="00781DB3">
          <w:rPr>
            <w:rStyle w:val="Hyperlink"/>
            <w:noProof/>
          </w:rPr>
          <w:fldChar w:fldCharType="begin"/>
        </w:r>
        <w:r w:rsidRPr="00781DB3">
          <w:rPr>
            <w:rStyle w:val="Hyperlink"/>
            <w:noProof/>
          </w:rPr>
          <w:instrText xml:space="preserve"> </w:instrText>
        </w:r>
        <w:r>
          <w:rPr>
            <w:noProof/>
          </w:rPr>
          <w:instrText>HYPERLINK \l "_Toc216426517"</w:instrText>
        </w:r>
        <w:r w:rsidRPr="00781DB3">
          <w:rPr>
            <w:rStyle w:val="Hyperlink"/>
            <w:noProof/>
          </w:rPr>
          <w:instrText xml:space="preserve"> </w:instrText>
        </w:r>
        <w:r w:rsidRPr="00781DB3">
          <w:rPr>
            <w:rStyle w:val="Hyperlink"/>
            <w:noProof/>
          </w:rPr>
          <w:fldChar w:fldCharType="separate"/>
        </w:r>
        <w:r w:rsidRPr="00781DB3">
          <w:rPr>
            <w:rStyle w:val="Hyperlink"/>
            <w:rFonts w:hint="eastAsia"/>
            <w:noProof/>
          </w:rPr>
          <w:t>圖</w:t>
        </w:r>
        <w:r w:rsidRPr="00781DB3">
          <w:rPr>
            <w:rStyle w:val="Hyperlink"/>
            <w:noProof/>
          </w:rPr>
          <w:t>25</w:t>
        </w:r>
        <w:r w:rsidRPr="00781DB3">
          <w:rPr>
            <w:rStyle w:val="Hyperlink"/>
            <w:rFonts w:hint="eastAsia"/>
            <w:noProof/>
          </w:rPr>
          <w:t>、不同抗輻射電晶體設計</w:t>
        </w:r>
        <w:r w:rsidRPr="00781DB3">
          <w:rPr>
            <w:rStyle w:val="Hyperlink"/>
            <w:noProof/>
          </w:rPr>
          <w:t xml:space="preserve"> (a) ELT</w:t>
        </w:r>
        <w:r w:rsidRPr="00781DB3">
          <w:rPr>
            <w:rStyle w:val="Hyperlink"/>
            <w:rFonts w:hint="eastAsia"/>
            <w:noProof/>
          </w:rPr>
          <w:t>、</w:t>
        </w:r>
        <w:r w:rsidRPr="00781DB3">
          <w:rPr>
            <w:rStyle w:val="Hyperlink"/>
            <w:noProof/>
          </w:rPr>
          <w:t>(b) HR MOSFET</w:t>
        </w:r>
        <w:r w:rsidRPr="00781DB3">
          <w:rPr>
            <w:rStyle w:val="Hyperlink"/>
            <w:rFonts w:hint="eastAsia"/>
            <w:noProof/>
          </w:rPr>
          <w:t>、</w:t>
        </w:r>
        <w:r w:rsidRPr="00781DB3">
          <w:rPr>
            <w:rStyle w:val="Hyperlink"/>
            <w:noProof/>
          </w:rPr>
          <w:t>(c) BUT MOSFET</w:t>
        </w:r>
        <w:r w:rsidRPr="00781DB3">
          <w:rPr>
            <w:rStyle w:val="Hyperlink"/>
            <w:rFonts w:hint="eastAsia"/>
            <w:noProof/>
          </w:rPr>
          <w:t>、</w:t>
        </w:r>
        <w:r w:rsidRPr="00781DB3">
          <w:rPr>
            <w:rStyle w:val="Hyperlink"/>
            <w:noProof/>
          </w:rPr>
          <w:t xml:space="preserve">(d) </w:t>
        </w:r>
        <w:r w:rsidRPr="00781DB3">
          <w:rPr>
            <w:rStyle w:val="Hyperlink"/>
            <w:rFonts w:hint="eastAsia"/>
            <w:noProof/>
          </w:rPr>
          <w:t>傳統</w:t>
        </w:r>
        <w:r w:rsidRPr="00781DB3">
          <w:rPr>
            <w:rStyle w:val="Hyperlink"/>
            <w:noProof/>
          </w:rPr>
          <w:t>MOSFET</w:t>
        </w:r>
        <w:r w:rsidRPr="00781DB3">
          <w:rPr>
            <w:rStyle w:val="Hyperlink"/>
            <w:rFonts w:hint="eastAsia"/>
            <w:noProof/>
          </w:rPr>
          <w:t>。</w:t>
        </w:r>
        <w:r>
          <w:rPr>
            <w:noProof/>
            <w:webHidden/>
          </w:rPr>
          <w:tab/>
        </w:r>
        <w:r>
          <w:rPr>
            <w:noProof/>
            <w:webHidden/>
          </w:rPr>
          <w:fldChar w:fldCharType="begin"/>
        </w:r>
        <w:r>
          <w:rPr>
            <w:noProof/>
            <w:webHidden/>
          </w:rPr>
          <w:instrText xml:space="preserve"> PAGEREF _Toc216426517 \h </w:instrText>
        </w:r>
        <w:r>
          <w:rPr>
            <w:noProof/>
            <w:webHidden/>
          </w:rPr>
        </w:r>
        <w:r>
          <w:rPr>
            <w:noProof/>
            <w:webHidden/>
          </w:rPr>
          <w:fldChar w:fldCharType="separate"/>
        </w:r>
        <w:r>
          <w:rPr>
            <w:noProof/>
            <w:webHidden/>
          </w:rPr>
          <w:t>34</w:t>
        </w:r>
        <w:r>
          <w:rPr>
            <w:noProof/>
            <w:webHidden/>
          </w:rPr>
          <w:fldChar w:fldCharType="end"/>
        </w:r>
        <w:r w:rsidRPr="00781DB3">
          <w:rPr>
            <w:rStyle w:val="Hyperlink"/>
            <w:noProof/>
          </w:rPr>
          <w:fldChar w:fldCharType="end"/>
        </w:r>
      </w:ins>
    </w:p>
    <w:p w14:paraId="0FFB616F" w14:textId="09021A94" w:rsidR="0052379F" w:rsidRDefault="0052379F">
      <w:pPr>
        <w:pStyle w:val="TOC1"/>
        <w:tabs>
          <w:tab w:val="right" w:leader="dot" w:pos="8296"/>
        </w:tabs>
        <w:rPr>
          <w:ins w:id="111" w:author="Jia-Han Li" w:date="2025-12-12T16:38:00Z"/>
          <w:rFonts w:asciiTheme="minorHAnsi" w:eastAsiaTheme="minorEastAsia" w:hAnsiTheme="minorHAnsi" w:cstheme="minorBidi"/>
          <w:noProof/>
          <w:sz w:val="24"/>
          <w:szCs w:val="22"/>
          <w14:ligatures w14:val="none"/>
        </w:rPr>
      </w:pPr>
      <w:ins w:id="112" w:author="Jia-Han Li" w:date="2025-12-12T16:38:00Z">
        <w:r w:rsidRPr="00781DB3">
          <w:rPr>
            <w:rStyle w:val="Hyperlink"/>
            <w:noProof/>
          </w:rPr>
          <w:fldChar w:fldCharType="begin"/>
        </w:r>
        <w:r w:rsidRPr="00781DB3">
          <w:rPr>
            <w:rStyle w:val="Hyperlink"/>
            <w:noProof/>
          </w:rPr>
          <w:instrText xml:space="preserve"> </w:instrText>
        </w:r>
        <w:r>
          <w:rPr>
            <w:noProof/>
          </w:rPr>
          <w:instrText>HYPERLINK \l "_Toc216426518"</w:instrText>
        </w:r>
        <w:r w:rsidRPr="00781DB3">
          <w:rPr>
            <w:rStyle w:val="Hyperlink"/>
            <w:noProof/>
          </w:rPr>
          <w:instrText xml:space="preserve"> </w:instrText>
        </w:r>
        <w:r w:rsidRPr="00781DB3">
          <w:rPr>
            <w:rStyle w:val="Hyperlink"/>
            <w:noProof/>
          </w:rPr>
          <w:fldChar w:fldCharType="separate"/>
        </w:r>
        <w:r w:rsidRPr="00781DB3">
          <w:rPr>
            <w:rStyle w:val="Hyperlink"/>
            <w:rFonts w:hint="eastAsia"/>
            <w:noProof/>
          </w:rPr>
          <w:t>圖</w:t>
        </w:r>
        <w:r w:rsidRPr="00781DB3">
          <w:rPr>
            <w:rStyle w:val="Hyperlink"/>
            <w:noProof/>
          </w:rPr>
          <w:t>26</w:t>
        </w:r>
        <w:r w:rsidRPr="00781DB3">
          <w:rPr>
            <w:rStyle w:val="Hyperlink"/>
            <w:rFonts w:hint="eastAsia"/>
            <w:noProof/>
          </w:rPr>
          <w:t>、</w:t>
        </w:r>
        <w:r w:rsidRPr="00781DB3">
          <w:rPr>
            <w:rStyle w:val="Hyperlink"/>
            <w:noProof/>
          </w:rPr>
          <w:t>ELT</w:t>
        </w:r>
        <w:r w:rsidRPr="00781DB3">
          <w:rPr>
            <w:rStyle w:val="Hyperlink"/>
            <w:rFonts w:hint="eastAsia"/>
            <w:noProof/>
          </w:rPr>
          <w:t>、</w:t>
        </w:r>
        <w:r w:rsidRPr="00781DB3">
          <w:rPr>
            <w:rStyle w:val="Hyperlink"/>
            <w:noProof/>
          </w:rPr>
          <w:t>HR</w:t>
        </w:r>
        <w:r w:rsidRPr="00781DB3">
          <w:rPr>
            <w:rStyle w:val="Hyperlink"/>
            <w:rFonts w:hint="eastAsia"/>
            <w:noProof/>
          </w:rPr>
          <w:t>、</w:t>
        </w:r>
        <w:r w:rsidRPr="00781DB3">
          <w:rPr>
            <w:rStyle w:val="Hyperlink"/>
            <w:noProof/>
          </w:rPr>
          <w:t>BUT</w:t>
        </w:r>
        <w:r w:rsidRPr="00781DB3">
          <w:rPr>
            <w:rStyle w:val="Hyperlink"/>
            <w:rFonts w:hint="eastAsia"/>
            <w:noProof/>
          </w:rPr>
          <w:t>與傳統電晶體佈局於</w:t>
        </w:r>
        <w:r w:rsidRPr="00781DB3">
          <w:rPr>
            <w:rStyle w:val="Hyperlink"/>
            <w:noProof/>
          </w:rPr>
          <w:t xml:space="preserve">300 Krad </w:t>
        </w:r>
        <w:r w:rsidRPr="00781DB3">
          <w:rPr>
            <w:rStyle w:val="Hyperlink"/>
            <w:rFonts w:hint="eastAsia"/>
            <w:noProof/>
          </w:rPr>
          <w:t>劑量下的電流特性比較。</w:t>
        </w:r>
        <w:r w:rsidRPr="00781DB3">
          <w:rPr>
            <w:rStyle w:val="Hyperlink"/>
            <w:noProof/>
          </w:rPr>
          <w:t>[16]</w:t>
        </w:r>
        <w:r>
          <w:rPr>
            <w:noProof/>
            <w:webHidden/>
          </w:rPr>
          <w:tab/>
        </w:r>
        <w:r>
          <w:rPr>
            <w:noProof/>
            <w:webHidden/>
          </w:rPr>
          <w:fldChar w:fldCharType="begin"/>
        </w:r>
        <w:r>
          <w:rPr>
            <w:noProof/>
            <w:webHidden/>
          </w:rPr>
          <w:instrText xml:space="preserve"> PAGEREF _Toc216426518 \h </w:instrText>
        </w:r>
        <w:r>
          <w:rPr>
            <w:noProof/>
            <w:webHidden/>
          </w:rPr>
        </w:r>
        <w:r>
          <w:rPr>
            <w:noProof/>
            <w:webHidden/>
          </w:rPr>
          <w:fldChar w:fldCharType="separate"/>
        </w:r>
        <w:r>
          <w:rPr>
            <w:noProof/>
            <w:webHidden/>
          </w:rPr>
          <w:t>34</w:t>
        </w:r>
        <w:r>
          <w:rPr>
            <w:noProof/>
            <w:webHidden/>
          </w:rPr>
          <w:fldChar w:fldCharType="end"/>
        </w:r>
        <w:r w:rsidRPr="00781DB3">
          <w:rPr>
            <w:rStyle w:val="Hyperlink"/>
            <w:noProof/>
          </w:rPr>
          <w:fldChar w:fldCharType="end"/>
        </w:r>
      </w:ins>
    </w:p>
    <w:p w14:paraId="39D5987F" w14:textId="0C592D9A" w:rsidR="0052379F" w:rsidRDefault="0052379F">
      <w:pPr>
        <w:pStyle w:val="TOC1"/>
        <w:tabs>
          <w:tab w:val="right" w:leader="dot" w:pos="8296"/>
        </w:tabs>
        <w:rPr>
          <w:ins w:id="113" w:author="Jia-Han Li" w:date="2025-12-12T16:38:00Z"/>
          <w:rFonts w:asciiTheme="minorHAnsi" w:eastAsiaTheme="minorEastAsia" w:hAnsiTheme="minorHAnsi" w:cstheme="minorBidi"/>
          <w:noProof/>
          <w:sz w:val="24"/>
          <w:szCs w:val="22"/>
          <w14:ligatures w14:val="none"/>
        </w:rPr>
      </w:pPr>
      <w:ins w:id="114" w:author="Jia-Han Li" w:date="2025-12-12T16:38:00Z">
        <w:r w:rsidRPr="00781DB3">
          <w:rPr>
            <w:rStyle w:val="Hyperlink"/>
            <w:noProof/>
          </w:rPr>
          <w:fldChar w:fldCharType="begin"/>
        </w:r>
        <w:r w:rsidRPr="00781DB3">
          <w:rPr>
            <w:rStyle w:val="Hyperlink"/>
            <w:noProof/>
          </w:rPr>
          <w:instrText xml:space="preserve"> </w:instrText>
        </w:r>
        <w:r>
          <w:rPr>
            <w:noProof/>
          </w:rPr>
          <w:instrText>HYPERLINK \l "_Toc216426519"</w:instrText>
        </w:r>
        <w:r w:rsidRPr="00781DB3">
          <w:rPr>
            <w:rStyle w:val="Hyperlink"/>
            <w:noProof/>
          </w:rPr>
          <w:instrText xml:space="preserve"> </w:instrText>
        </w:r>
        <w:r w:rsidRPr="00781DB3">
          <w:rPr>
            <w:rStyle w:val="Hyperlink"/>
            <w:noProof/>
          </w:rPr>
          <w:fldChar w:fldCharType="separate"/>
        </w:r>
        <w:r w:rsidRPr="00781DB3">
          <w:rPr>
            <w:rStyle w:val="Hyperlink"/>
            <w:rFonts w:hint="eastAsia"/>
            <w:noProof/>
          </w:rPr>
          <w:t>圖</w:t>
        </w:r>
        <w:r w:rsidRPr="00781DB3">
          <w:rPr>
            <w:rStyle w:val="Hyperlink"/>
            <w:noProof/>
          </w:rPr>
          <w:t>27</w:t>
        </w:r>
        <w:r w:rsidRPr="00781DB3">
          <w:rPr>
            <w:rStyle w:val="Hyperlink"/>
            <w:rFonts w:hint="eastAsia"/>
            <w:noProof/>
          </w:rPr>
          <w:t>、</w:t>
        </w:r>
        <w:r w:rsidRPr="00781DB3">
          <w:rPr>
            <w:rStyle w:val="Hyperlink"/>
            <w:noProof/>
          </w:rPr>
          <w:t>IV</w:t>
        </w:r>
        <w:r w:rsidRPr="00781DB3">
          <w:rPr>
            <w:rStyle w:val="Hyperlink"/>
            <w:rFonts w:hint="eastAsia"/>
            <w:noProof/>
          </w:rPr>
          <w:t>特性曲線模擬結果。</w:t>
        </w:r>
        <w:r>
          <w:rPr>
            <w:noProof/>
            <w:webHidden/>
          </w:rPr>
          <w:tab/>
        </w:r>
        <w:r>
          <w:rPr>
            <w:noProof/>
            <w:webHidden/>
          </w:rPr>
          <w:fldChar w:fldCharType="begin"/>
        </w:r>
        <w:r>
          <w:rPr>
            <w:noProof/>
            <w:webHidden/>
          </w:rPr>
          <w:instrText xml:space="preserve"> PAGEREF _Toc216426519 \h </w:instrText>
        </w:r>
        <w:r>
          <w:rPr>
            <w:noProof/>
            <w:webHidden/>
          </w:rPr>
        </w:r>
        <w:r>
          <w:rPr>
            <w:noProof/>
            <w:webHidden/>
          </w:rPr>
          <w:fldChar w:fldCharType="separate"/>
        </w:r>
        <w:r>
          <w:rPr>
            <w:noProof/>
            <w:webHidden/>
          </w:rPr>
          <w:t>36</w:t>
        </w:r>
        <w:r>
          <w:rPr>
            <w:noProof/>
            <w:webHidden/>
          </w:rPr>
          <w:fldChar w:fldCharType="end"/>
        </w:r>
        <w:r w:rsidRPr="00781DB3">
          <w:rPr>
            <w:rStyle w:val="Hyperlink"/>
            <w:noProof/>
          </w:rPr>
          <w:fldChar w:fldCharType="end"/>
        </w:r>
      </w:ins>
    </w:p>
    <w:p w14:paraId="52480A51" w14:textId="07F22E2A" w:rsidR="0052379F" w:rsidRDefault="0052379F">
      <w:pPr>
        <w:pStyle w:val="TOC1"/>
        <w:tabs>
          <w:tab w:val="right" w:leader="dot" w:pos="8296"/>
        </w:tabs>
        <w:rPr>
          <w:ins w:id="115" w:author="Jia-Han Li" w:date="2025-12-12T16:38:00Z"/>
          <w:rFonts w:asciiTheme="minorHAnsi" w:eastAsiaTheme="minorEastAsia" w:hAnsiTheme="minorHAnsi" w:cstheme="minorBidi"/>
          <w:noProof/>
          <w:sz w:val="24"/>
          <w:szCs w:val="22"/>
          <w14:ligatures w14:val="none"/>
        </w:rPr>
      </w:pPr>
      <w:ins w:id="116" w:author="Jia-Han Li" w:date="2025-12-12T16:38:00Z">
        <w:r w:rsidRPr="00781DB3">
          <w:rPr>
            <w:rStyle w:val="Hyperlink"/>
            <w:noProof/>
          </w:rPr>
          <w:lastRenderedPageBreak/>
          <w:fldChar w:fldCharType="begin"/>
        </w:r>
        <w:r w:rsidRPr="00781DB3">
          <w:rPr>
            <w:rStyle w:val="Hyperlink"/>
            <w:noProof/>
          </w:rPr>
          <w:instrText xml:space="preserve"> </w:instrText>
        </w:r>
        <w:r>
          <w:rPr>
            <w:noProof/>
          </w:rPr>
          <w:instrText>HYPERLINK \l "_Toc216426520"</w:instrText>
        </w:r>
        <w:r w:rsidRPr="00781DB3">
          <w:rPr>
            <w:rStyle w:val="Hyperlink"/>
            <w:noProof/>
          </w:rPr>
          <w:instrText xml:space="preserve"> </w:instrText>
        </w:r>
        <w:r w:rsidRPr="00781DB3">
          <w:rPr>
            <w:rStyle w:val="Hyperlink"/>
            <w:noProof/>
          </w:rPr>
          <w:fldChar w:fldCharType="separate"/>
        </w:r>
        <w:r w:rsidRPr="00781DB3">
          <w:rPr>
            <w:rStyle w:val="Hyperlink"/>
            <w:rFonts w:hint="eastAsia"/>
            <w:noProof/>
          </w:rPr>
          <w:t>圖</w:t>
        </w:r>
        <w:r w:rsidRPr="00781DB3">
          <w:rPr>
            <w:rStyle w:val="Hyperlink"/>
            <w:noProof/>
          </w:rPr>
          <w:t>28</w:t>
        </w:r>
        <w:r w:rsidRPr="00781DB3">
          <w:rPr>
            <w:rStyle w:val="Hyperlink"/>
            <w:rFonts w:hint="eastAsia"/>
            <w:noProof/>
          </w:rPr>
          <w:t>、</w:t>
        </w:r>
        <w:r w:rsidRPr="00781DB3">
          <w:rPr>
            <w:rStyle w:val="Hyperlink"/>
            <w:noProof/>
          </w:rPr>
          <w:t>CV</w:t>
        </w:r>
        <w:r w:rsidRPr="00781DB3">
          <w:rPr>
            <w:rStyle w:val="Hyperlink"/>
            <w:rFonts w:hint="eastAsia"/>
            <w:noProof/>
          </w:rPr>
          <w:t>特性曲線模擬結果。</w:t>
        </w:r>
        <w:r>
          <w:rPr>
            <w:noProof/>
            <w:webHidden/>
          </w:rPr>
          <w:tab/>
        </w:r>
        <w:r>
          <w:rPr>
            <w:noProof/>
            <w:webHidden/>
          </w:rPr>
          <w:fldChar w:fldCharType="begin"/>
        </w:r>
        <w:r>
          <w:rPr>
            <w:noProof/>
            <w:webHidden/>
          </w:rPr>
          <w:instrText xml:space="preserve"> PAGEREF _Toc216426520 \h </w:instrText>
        </w:r>
        <w:r>
          <w:rPr>
            <w:noProof/>
            <w:webHidden/>
          </w:rPr>
        </w:r>
        <w:r>
          <w:rPr>
            <w:noProof/>
            <w:webHidden/>
          </w:rPr>
          <w:fldChar w:fldCharType="separate"/>
        </w:r>
        <w:r>
          <w:rPr>
            <w:noProof/>
            <w:webHidden/>
          </w:rPr>
          <w:t>36</w:t>
        </w:r>
        <w:r>
          <w:rPr>
            <w:noProof/>
            <w:webHidden/>
          </w:rPr>
          <w:fldChar w:fldCharType="end"/>
        </w:r>
        <w:r w:rsidRPr="00781DB3">
          <w:rPr>
            <w:rStyle w:val="Hyperlink"/>
            <w:noProof/>
          </w:rPr>
          <w:fldChar w:fldCharType="end"/>
        </w:r>
      </w:ins>
    </w:p>
    <w:p w14:paraId="30C09886" w14:textId="3ADE448C" w:rsidR="0052379F" w:rsidRDefault="0052379F">
      <w:pPr>
        <w:pStyle w:val="TOC1"/>
        <w:tabs>
          <w:tab w:val="right" w:leader="dot" w:pos="8296"/>
        </w:tabs>
        <w:rPr>
          <w:ins w:id="117" w:author="Jia-Han Li" w:date="2025-12-12T16:38:00Z"/>
          <w:rFonts w:asciiTheme="minorHAnsi" w:eastAsiaTheme="minorEastAsia" w:hAnsiTheme="minorHAnsi" w:cstheme="minorBidi"/>
          <w:noProof/>
          <w:sz w:val="24"/>
          <w:szCs w:val="22"/>
          <w14:ligatures w14:val="none"/>
        </w:rPr>
      </w:pPr>
      <w:ins w:id="118" w:author="Jia-Han Li" w:date="2025-12-12T16:38:00Z">
        <w:r w:rsidRPr="00781DB3">
          <w:rPr>
            <w:rStyle w:val="Hyperlink"/>
            <w:noProof/>
          </w:rPr>
          <w:fldChar w:fldCharType="begin"/>
        </w:r>
        <w:r w:rsidRPr="00781DB3">
          <w:rPr>
            <w:rStyle w:val="Hyperlink"/>
            <w:noProof/>
          </w:rPr>
          <w:instrText xml:space="preserve"> </w:instrText>
        </w:r>
        <w:r>
          <w:rPr>
            <w:noProof/>
          </w:rPr>
          <w:instrText>HYPERLINK \l "_Toc216426521"</w:instrText>
        </w:r>
        <w:r w:rsidRPr="00781DB3">
          <w:rPr>
            <w:rStyle w:val="Hyperlink"/>
            <w:noProof/>
          </w:rPr>
          <w:instrText xml:space="preserve"> </w:instrText>
        </w:r>
        <w:r w:rsidRPr="00781DB3">
          <w:rPr>
            <w:rStyle w:val="Hyperlink"/>
            <w:noProof/>
          </w:rPr>
          <w:fldChar w:fldCharType="separate"/>
        </w:r>
        <w:r w:rsidRPr="00781DB3">
          <w:rPr>
            <w:rStyle w:val="Hyperlink"/>
            <w:rFonts w:hint="eastAsia"/>
            <w:noProof/>
          </w:rPr>
          <w:t>圖</w:t>
        </w:r>
        <w:r w:rsidRPr="00781DB3">
          <w:rPr>
            <w:rStyle w:val="Hyperlink"/>
            <w:noProof/>
          </w:rPr>
          <w:t>29</w:t>
        </w:r>
        <w:r w:rsidRPr="00781DB3">
          <w:rPr>
            <w:rStyle w:val="Hyperlink"/>
            <w:rFonts w:hint="eastAsia"/>
            <w:noProof/>
          </w:rPr>
          <w:t>、電路佈局設計。</w:t>
        </w:r>
        <w:r>
          <w:rPr>
            <w:noProof/>
            <w:webHidden/>
          </w:rPr>
          <w:tab/>
        </w:r>
        <w:r>
          <w:rPr>
            <w:noProof/>
            <w:webHidden/>
          </w:rPr>
          <w:fldChar w:fldCharType="begin"/>
        </w:r>
        <w:r>
          <w:rPr>
            <w:noProof/>
            <w:webHidden/>
          </w:rPr>
          <w:instrText xml:space="preserve"> PAGEREF _Toc216426521 \h </w:instrText>
        </w:r>
        <w:r>
          <w:rPr>
            <w:noProof/>
            <w:webHidden/>
          </w:rPr>
        </w:r>
        <w:r>
          <w:rPr>
            <w:noProof/>
            <w:webHidden/>
          </w:rPr>
          <w:fldChar w:fldCharType="separate"/>
        </w:r>
        <w:r>
          <w:rPr>
            <w:noProof/>
            <w:webHidden/>
          </w:rPr>
          <w:t>38</w:t>
        </w:r>
        <w:r>
          <w:rPr>
            <w:noProof/>
            <w:webHidden/>
          </w:rPr>
          <w:fldChar w:fldCharType="end"/>
        </w:r>
        <w:r w:rsidRPr="00781DB3">
          <w:rPr>
            <w:rStyle w:val="Hyperlink"/>
            <w:noProof/>
          </w:rPr>
          <w:fldChar w:fldCharType="end"/>
        </w:r>
      </w:ins>
    </w:p>
    <w:p w14:paraId="6820CDCF" w14:textId="4A7769DD" w:rsidR="009D7E07" w:rsidRPr="00527BEB" w:rsidRDefault="0015025B" w:rsidP="009F0A0D">
      <w:pPr>
        <w:pStyle w:val="Title"/>
        <w:rPr>
          <w:rFonts w:ascii="Times New Roman" w:hAnsi="Times New Roman" w:cs="Times New Roman"/>
        </w:rPr>
      </w:pPr>
      <w:r w:rsidRPr="00527BEB">
        <w:fldChar w:fldCharType="end"/>
      </w:r>
      <w:r w:rsidR="00A061DA" w:rsidRPr="00527BEB">
        <w:rPr>
          <w:rFonts w:ascii="Times New Roman" w:hAnsi="Times New Roman" w:cs="Times New Roman"/>
        </w:rPr>
        <w:br w:type="page"/>
      </w:r>
      <w:bookmarkStart w:id="119" w:name="_Toc212071694"/>
      <w:r w:rsidR="009D7E07" w:rsidRPr="00527BEB">
        <w:rPr>
          <w:rFonts w:ascii="Times New Roman" w:hAnsi="Times New Roman" w:cs="Times New Roman"/>
        </w:rPr>
        <w:lastRenderedPageBreak/>
        <w:t>表目錄</w:t>
      </w:r>
      <w:bookmarkEnd w:id="119"/>
    </w:p>
    <w:p w14:paraId="3B1F56F3" w14:textId="36DC4054" w:rsidR="009F0A0D" w:rsidRDefault="0015025B">
      <w:pPr>
        <w:pStyle w:val="TOC1"/>
        <w:tabs>
          <w:tab w:val="right" w:leader="dot" w:pos="8296"/>
        </w:tabs>
        <w:rPr>
          <w:rFonts w:asciiTheme="minorHAnsi" w:eastAsiaTheme="minorEastAsia" w:hAnsiTheme="minorHAnsi" w:cstheme="minorBidi"/>
          <w:noProof/>
          <w:sz w:val="24"/>
          <w:szCs w:val="22"/>
          <w14:ligatures w14:val="none"/>
        </w:rPr>
      </w:pPr>
      <w:r w:rsidRPr="00527BEB">
        <w:rPr>
          <w:kern w:val="0"/>
        </w:rPr>
        <w:fldChar w:fldCharType="begin"/>
      </w:r>
      <w:r w:rsidRPr="00527BEB">
        <w:rPr>
          <w:kern w:val="0"/>
        </w:rPr>
        <w:instrText xml:space="preserve"> TOC \h \z \t "</w:instrText>
      </w:r>
      <w:r w:rsidRPr="00527BEB">
        <w:rPr>
          <w:kern w:val="0"/>
        </w:rPr>
        <w:instrText>表</w:instrText>
      </w:r>
      <w:r w:rsidRPr="00527BEB">
        <w:rPr>
          <w:kern w:val="0"/>
        </w:rPr>
        <w:instrText xml:space="preserve">,1" </w:instrText>
      </w:r>
      <w:r w:rsidRPr="00527BEB">
        <w:rPr>
          <w:kern w:val="0"/>
        </w:rPr>
        <w:fldChar w:fldCharType="separate"/>
      </w:r>
      <w:hyperlink w:anchor="_Toc213923652" w:history="1">
        <w:r w:rsidR="009F0A0D" w:rsidRPr="00751F61">
          <w:rPr>
            <w:rStyle w:val="Hyperlink"/>
            <w:rFonts w:hint="eastAsia"/>
            <w:noProof/>
          </w:rPr>
          <w:t>表</w:t>
        </w:r>
        <w:r w:rsidR="009F0A0D" w:rsidRPr="00751F61">
          <w:rPr>
            <w:rStyle w:val="Hyperlink"/>
            <w:noProof/>
          </w:rPr>
          <w:t>1</w:t>
        </w:r>
        <w:r w:rsidR="009F0A0D" w:rsidRPr="00751F61">
          <w:rPr>
            <w:rStyle w:val="Hyperlink"/>
            <w:rFonts w:hint="eastAsia"/>
            <w:noProof/>
          </w:rPr>
          <w:t>、電流源參數和</w:t>
        </w:r>
        <w:r w:rsidR="009F0A0D" w:rsidRPr="00751F61">
          <w:rPr>
            <w:rStyle w:val="Hyperlink"/>
            <w:noProof/>
          </w:rPr>
          <w:t>LET</w:t>
        </w:r>
        <w:r w:rsidR="009F0A0D" w:rsidRPr="00751F61">
          <w:rPr>
            <w:rStyle w:val="Hyperlink"/>
            <w:rFonts w:hint="eastAsia"/>
            <w:noProof/>
          </w:rPr>
          <w:t>的關係。</w:t>
        </w:r>
        <w:r w:rsidR="009F0A0D">
          <w:rPr>
            <w:noProof/>
            <w:webHidden/>
          </w:rPr>
          <w:tab/>
        </w:r>
        <w:r w:rsidR="009F0A0D">
          <w:rPr>
            <w:noProof/>
            <w:webHidden/>
          </w:rPr>
          <w:fldChar w:fldCharType="begin"/>
        </w:r>
        <w:r w:rsidR="009F0A0D">
          <w:rPr>
            <w:noProof/>
            <w:webHidden/>
          </w:rPr>
          <w:instrText xml:space="preserve"> PAGEREF _Toc213923652 \h </w:instrText>
        </w:r>
        <w:r w:rsidR="009F0A0D">
          <w:rPr>
            <w:noProof/>
            <w:webHidden/>
          </w:rPr>
        </w:r>
        <w:r w:rsidR="009F0A0D">
          <w:rPr>
            <w:noProof/>
            <w:webHidden/>
          </w:rPr>
          <w:fldChar w:fldCharType="separate"/>
        </w:r>
        <w:r w:rsidR="007B7669">
          <w:rPr>
            <w:noProof/>
            <w:webHidden/>
          </w:rPr>
          <w:t>16</w:t>
        </w:r>
        <w:r w:rsidR="009F0A0D">
          <w:rPr>
            <w:noProof/>
            <w:webHidden/>
          </w:rPr>
          <w:fldChar w:fldCharType="end"/>
        </w:r>
      </w:hyperlink>
    </w:p>
    <w:p w14:paraId="3C576E43" w14:textId="25A56192" w:rsidR="009F0A0D" w:rsidRDefault="002833C7">
      <w:pPr>
        <w:pStyle w:val="TOC1"/>
        <w:tabs>
          <w:tab w:val="right" w:leader="dot" w:pos="8296"/>
        </w:tabs>
        <w:rPr>
          <w:rFonts w:asciiTheme="minorHAnsi" w:eastAsiaTheme="minorEastAsia" w:hAnsiTheme="minorHAnsi" w:cstheme="minorBidi"/>
          <w:noProof/>
          <w:sz w:val="24"/>
          <w:szCs w:val="22"/>
          <w14:ligatures w14:val="none"/>
        </w:rPr>
      </w:pPr>
      <w:hyperlink w:anchor="_Toc213923653" w:history="1">
        <w:r w:rsidR="009F0A0D" w:rsidRPr="00751F61">
          <w:rPr>
            <w:rStyle w:val="Hyperlink"/>
            <w:rFonts w:hint="eastAsia"/>
            <w:noProof/>
          </w:rPr>
          <w:t>表</w:t>
        </w:r>
        <w:r w:rsidR="009F0A0D" w:rsidRPr="00751F61">
          <w:rPr>
            <w:rStyle w:val="Hyperlink"/>
            <w:noProof/>
          </w:rPr>
          <w:t>2</w:t>
        </w:r>
        <w:r w:rsidR="009F0A0D" w:rsidRPr="00751F61">
          <w:rPr>
            <w:rStyle w:val="Hyperlink"/>
            <w:rFonts w:hint="eastAsia"/>
            <w:noProof/>
          </w:rPr>
          <w:t>、傳統</w:t>
        </w:r>
        <w:r w:rsidR="009F0A0D" w:rsidRPr="00751F61">
          <w:rPr>
            <w:rStyle w:val="Hyperlink"/>
            <w:noProof/>
          </w:rPr>
          <w:t>SRAM</w:t>
        </w:r>
        <w:r w:rsidR="009F0A0D" w:rsidRPr="00751F61">
          <w:rPr>
            <w:rStyle w:val="Hyperlink"/>
            <w:rFonts w:hint="eastAsia"/>
            <w:noProof/>
          </w:rPr>
          <w:t>之讀寫延遲時間。</w:t>
        </w:r>
        <w:r w:rsidR="009F0A0D">
          <w:rPr>
            <w:noProof/>
            <w:webHidden/>
          </w:rPr>
          <w:tab/>
        </w:r>
        <w:r w:rsidR="009F0A0D">
          <w:rPr>
            <w:noProof/>
            <w:webHidden/>
          </w:rPr>
          <w:fldChar w:fldCharType="begin"/>
        </w:r>
        <w:r w:rsidR="009F0A0D">
          <w:rPr>
            <w:noProof/>
            <w:webHidden/>
          </w:rPr>
          <w:instrText xml:space="preserve"> PAGEREF _Toc213923653 \h </w:instrText>
        </w:r>
        <w:r w:rsidR="009F0A0D">
          <w:rPr>
            <w:noProof/>
            <w:webHidden/>
          </w:rPr>
        </w:r>
        <w:r w:rsidR="009F0A0D">
          <w:rPr>
            <w:noProof/>
            <w:webHidden/>
          </w:rPr>
          <w:fldChar w:fldCharType="separate"/>
        </w:r>
        <w:r w:rsidR="007B7669">
          <w:rPr>
            <w:noProof/>
            <w:webHidden/>
          </w:rPr>
          <w:t>21</w:t>
        </w:r>
        <w:r w:rsidR="009F0A0D">
          <w:rPr>
            <w:noProof/>
            <w:webHidden/>
          </w:rPr>
          <w:fldChar w:fldCharType="end"/>
        </w:r>
      </w:hyperlink>
    </w:p>
    <w:p w14:paraId="012DCCD9" w14:textId="248AE82A" w:rsidR="009F0A0D" w:rsidRDefault="002833C7">
      <w:pPr>
        <w:pStyle w:val="TOC1"/>
        <w:tabs>
          <w:tab w:val="right" w:leader="dot" w:pos="8296"/>
        </w:tabs>
        <w:rPr>
          <w:rFonts w:asciiTheme="minorHAnsi" w:eastAsiaTheme="minorEastAsia" w:hAnsiTheme="minorHAnsi" w:cstheme="minorBidi"/>
          <w:noProof/>
          <w:sz w:val="24"/>
          <w:szCs w:val="22"/>
          <w14:ligatures w14:val="none"/>
        </w:rPr>
      </w:pPr>
      <w:hyperlink w:anchor="_Toc213923654" w:history="1">
        <w:r w:rsidR="009F0A0D" w:rsidRPr="00751F61">
          <w:rPr>
            <w:rStyle w:val="Hyperlink"/>
            <w:rFonts w:hint="eastAsia"/>
            <w:noProof/>
          </w:rPr>
          <w:t>表</w:t>
        </w:r>
        <w:r w:rsidR="009F0A0D" w:rsidRPr="00751F61">
          <w:rPr>
            <w:rStyle w:val="Hyperlink"/>
            <w:noProof/>
          </w:rPr>
          <w:t>3</w:t>
        </w:r>
        <w:r w:rsidR="009F0A0D" w:rsidRPr="00751F61">
          <w:rPr>
            <w:rStyle w:val="Hyperlink"/>
            <w:rFonts w:hint="eastAsia"/>
            <w:noProof/>
          </w:rPr>
          <w:t>、抗輻射</w:t>
        </w:r>
        <w:r w:rsidR="009F0A0D" w:rsidRPr="00751F61">
          <w:rPr>
            <w:rStyle w:val="Hyperlink"/>
            <w:noProof/>
          </w:rPr>
          <w:t>SRAM</w:t>
        </w:r>
        <w:r w:rsidR="009F0A0D" w:rsidRPr="00751F61">
          <w:rPr>
            <w:rStyle w:val="Hyperlink"/>
            <w:rFonts w:hint="eastAsia"/>
            <w:noProof/>
          </w:rPr>
          <w:t>之讀寫延遲時間。</w:t>
        </w:r>
        <w:r w:rsidR="009F0A0D">
          <w:rPr>
            <w:noProof/>
            <w:webHidden/>
          </w:rPr>
          <w:tab/>
        </w:r>
        <w:r w:rsidR="009F0A0D">
          <w:rPr>
            <w:noProof/>
            <w:webHidden/>
          </w:rPr>
          <w:fldChar w:fldCharType="begin"/>
        </w:r>
        <w:r w:rsidR="009F0A0D">
          <w:rPr>
            <w:noProof/>
            <w:webHidden/>
          </w:rPr>
          <w:instrText xml:space="preserve"> PAGEREF _Toc213923654 \h </w:instrText>
        </w:r>
        <w:r w:rsidR="009F0A0D">
          <w:rPr>
            <w:noProof/>
            <w:webHidden/>
          </w:rPr>
        </w:r>
        <w:r w:rsidR="009F0A0D">
          <w:rPr>
            <w:noProof/>
            <w:webHidden/>
          </w:rPr>
          <w:fldChar w:fldCharType="separate"/>
        </w:r>
        <w:r w:rsidR="007B7669">
          <w:rPr>
            <w:noProof/>
            <w:webHidden/>
          </w:rPr>
          <w:t>21</w:t>
        </w:r>
        <w:r w:rsidR="009F0A0D">
          <w:rPr>
            <w:noProof/>
            <w:webHidden/>
          </w:rPr>
          <w:fldChar w:fldCharType="end"/>
        </w:r>
      </w:hyperlink>
    </w:p>
    <w:p w14:paraId="0702A806" w14:textId="43C0162B" w:rsidR="0015025B" w:rsidRPr="00527BEB" w:rsidRDefault="0015025B" w:rsidP="009D7E07">
      <w:pPr>
        <w:pStyle w:val="TableofFigures"/>
        <w:tabs>
          <w:tab w:val="right" w:leader="dot" w:pos="8296"/>
        </w:tabs>
        <w:rPr>
          <w:kern w:val="0"/>
        </w:rPr>
      </w:pPr>
      <w:r w:rsidRPr="00527BEB">
        <w:rPr>
          <w:kern w:val="0"/>
        </w:rPr>
        <w:fldChar w:fldCharType="end"/>
      </w:r>
    </w:p>
    <w:p w14:paraId="1344CF5F" w14:textId="4C8A452E" w:rsidR="00A061DA" w:rsidRPr="00527BEB" w:rsidRDefault="003635B0" w:rsidP="009D7E07">
      <w:pPr>
        <w:widowControl/>
      </w:pPr>
      <w:r w:rsidRPr="00527BEB">
        <w:br w:type="page"/>
      </w:r>
    </w:p>
    <w:p w14:paraId="797C81D4" w14:textId="689AFABF" w:rsidR="0060644F" w:rsidRPr="00527BEB" w:rsidRDefault="008C05EF" w:rsidP="008C05EF">
      <w:pPr>
        <w:pStyle w:val="Title"/>
        <w:numPr>
          <w:ilvl w:val="0"/>
          <w:numId w:val="7"/>
        </w:numPr>
        <w:rPr>
          <w:rFonts w:ascii="Times New Roman" w:hAnsi="Times New Roman" w:cs="Times New Roman"/>
        </w:rPr>
      </w:pPr>
      <w:bookmarkStart w:id="120" w:name="_Toc199175495"/>
      <w:bookmarkStart w:id="121" w:name="_Toc212071695"/>
      <w:r w:rsidRPr="00527BEB">
        <w:rPr>
          <w:rFonts w:ascii="Times New Roman" w:hAnsi="Times New Roman" w:cs="Times New Roman"/>
        </w:rPr>
        <w:lastRenderedPageBreak/>
        <w:t>太空商業應用之</w:t>
      </w:r>
      <w:r w:rsidR="0060644F" w:rsidRPr="00527BEB">
        <w:rPr>
          <w:rFonts w:ascii="Times New Roman" w:hAnsi="Times New Roman" w:cs="Times New Roman"/>
        </w:rPr>
        <w:t>抗輻射晶片</w:t>
      </w:r>
      <w:bookmarkEnd w:id="120"/>
      <w:r w:rsidRPr="00527BEB">
        <w:rPr>
          <w:rFonts w:ascii="Times New Roman" w:hAnsi="Times New Roman" w:cs="Times New Roman"/>
        </w:rPr>
        <w:t>設計開發</w:t>
      </w:r>
      <w:bookmarkEnd w:id="121"/>
    </w:p>
    <w:p w14:paraId="0F2E8FAD" w14:textId="05F02E33" w:rsidR="009B5257" w:rsidRDefault="009B5257" w:rsidP="009B5257">
      <w:pPr>
        <w:pStyle w:val="11"/>
      </w:pPr>
      <w:r>
        <w:rPr>
          <w:rFonts w:hint="eastAsia"/>
        </w:rPr>
        <w:t>本項目旨在設計一個具有抗輻射能力的靜態隨機存取記憶體（</w:t>
      </w:r>
      <w:r>
        <w:rPr>
          <w:rFonts w:hint="eastAsia"/>
        </w:rPr>
        <w:t>SRAM</w:t>
      </w:r>
      <w:r>
        <w:rPr>
          <w:rFonts w:hint="eastAsia"/>
        </w:rPr>
        <w:t>）。我們已針對上半年度完成的傳統</w:t>
      </w:r>
      <w:r>
        <w:rPr>
          <w:rFonts w:hint="eastAsia"/>
        </w:rPr>
        <w:t>SRAM</w:t>
      </w:r>
      <w:r>
        <w:rPr>
          <w:rFonts w:hint="eastAsia"/>
        </w:rPr>
        <w:t>架構進行佈局設計（</w:t>
      </w:r>
      <w:r>
        <w:rPr>
          <w:rFonts w:hint="eastAsia"/>
        </w:rPr>
        <w:t>Layout</w:t>
      </w:r>
      <w:r>
        <w:rPr>
          <w:rFonts w:hint="eastAsia"/>
        </w:rPr>
        <w:t>）與後模擬（</w:t>
      </w:r>
      <w:r>
        <w:rPr>
          <w:rFonts w:hint="eastAsia"/>
        </w:rPr>
        <w:t>Post-Sim</w:t>
      </w:r>
      <w:r>
        <w:rPr>
          <w:rFonts w:hint="eastAsia"/>
        </w:rPr>
        <w:t>），並確認其結果與前模擬（</w:t>
      </w:r>
      <w:r>
        <w:rPr>
          <w:rFonts w:hint="eastAsia"/>
        </w:rPr>
        <w:t>Pre-Sim</w:t>
      </w:r>
      <w:r>
        <w:rPr>
          <w:rFonts w:hint="eastAsia"/>
        </w:rPr>
        <w:t>）相符，確保設計的一致性與可行性。基於此，我們進一步著手於抗輻射設計</w:t>
      </w:r>
      <w:r w:rsidR="004C37A2">
        <w:rPr>
          <w:rFonts w:hint="eastAsia"/>
        </w:rPr>
        <w:t>[1]</w:t>
      </w:r>
      <w:r>
        <w:rPr>
          <w:rFonts w:hint="eastAsia"/>
        </w:rPr>
        <w:t>，選擇了封閉式佈局電晶體（</w:t>
      </w:r>
      <w:r>
        <w:rPr>
          <w:rFonts w:hint="eastAsia"/>
        </w:rPr>
        <w:t>Enclosed Layout Transistor, ELT</w:t>
      </w:r>
      <w:r>
        <w:rPr>
          <w:rFonts w:hint="eastAsia"/>
        </w:rPr>
        <w:t>）作為抗輻射的核心手段。這一設計方法通過將源極和漏極區域完全包圍，來抑制由於總劑量效應（</w:t>
      </w:r>
      <w:r>
        <w:rPr>
          <w:rFonts w:hint="eastAsia"/>
        </w:rPr>
        <w:t>Total Ionizing Dose, TID</w:t>
      </w:r>
      <w:r>
        <w:rPr>
          <w:rFonts w:hint="eastAsia"/>
        </w:rPr>
        <w:t>）所引起的邊緣漏電問題</w:t>
      </w:r>
      <w:r w:rsidR="004C37A2">
        <w:rPr>
          <w:rFonts w:hint="eastAsia"/>
        </w:rPr>
        <w:t>[2]</w:t>
      </w:r>
      <w:r>
        <w:rPr>
          <w:rFonts w:hint="eastAsia"/>
        </w:rPr>
        <w:t>，並提高了整體元件的耐輻射能力。我們已完成封閉式佈局電晶體（</w:t>
      </w:r>
      <w:r>
        <w:rPr>
          <w:rFonts w:hint="eastAsia"/>
        </w:rPr>
        <w:t>ELT</w:t>
      </w:r>
      <w:r>
        <w:rPr>
          <w:rFonts w:hint="eastAsia"/>
        </w:rPr>
        <w:t>）布局設計並順利進行下線，隨後對下線回來的晶片進行了上板量測。</w:t>
      </w:r>
    </w:p>
    <w:p w14:paraId="2B32BD3E" w14:textId="3E96EF34" w:rsidR="008B393A" w:rsidRPr="007C2EFD" w:rsidRDefault="009B5257" w:rsidP="009B5257">
      <w:pPr>
        <w:pStyle w:val="11"/>
      </w:pPr>
      <w:r>
        <w:rPr>
          <w:rFonts w:hint="eastAsia"/>
        </w:rPr>
        <w:t>在進行下線測試期間，我們還進一步針對單粒子效應（</w:t>
      </w:r>
      <w:r>
        <w:rPr>
          <w:rFonts w:hint="eastAsia"/>
        </w:rPr>
        <w:t>Single-Event Effects, SEE</w:t>
      </w:r>
      <w:r>
        <w:rPr>
          <w:rFonts w:hint="eastAsia"/>
        </w:rPr>
        <w:t>）進行了抗輻射的電路設計，並選用了</w:t>
      </w:r>
      <w:r>
        <w:rPr>
          <w:rFonts w:hint="eastAsia"/>
        </w:rPr>
        <w:t>DICE</w:t>
      </w:r>
      <w:r>
        <w:rPr>
          <w:rFonts w:hint="eastAsia"/>
        </w:rPr>
        <w:t>（</w:t>
      </w:r>
      <w:r>
        <w:rPr>
          <w:rFonts w:hint="eastAsia"/>
        </w:rPr>
        <w:t>Dual Interlocked Storage Cell</w:t>
      </w:r>
      <w:r>
        <w:rPr>
          <w:rFonts w:hint="eastAsia"/>
        </w:rPr>
        <w:t>）架構來增強</w:t>
      </w:r>
      <w:r>
        <w:rPr>
          <w:rFonts w:hint="eastAsia"/>
        </w:rPr>
        <w:t>SRAM</w:t>
      </w:r>
      <w:r>
        <w:rPr>
          <w:rFonts w:hint="eastAsia"/>
        </w:rPr>
        <w:t>讀寫電路與控制電路中關鍵時序元件</w:t>
      </w:r>
      <w:r w:rsidR="00840C80">
        <w:rPr>
          <w:rFonts w:hint="eastAsia"/>
        </w:rPr>
        <w:t>——</w:t>
      </w:r>
      <w:r>
        <w:rPr>
          <w:rFonts w:hint="eastAsia"/>
        </w:rPr>
        <w:t>D</w:t>
      </w:r>
      <w:r>
        <w:rPr>
          <w:rFonts w:hint="eastAsia"/>
        </w:rPr>
        <w:t>型正反器（</w:t>
      </w:r>
      <w:r>
        <w:rPr>
          <w:rFonts w:hint="eastAsia"/>
        </w:rPr>
        <w:t>D Flip-Flop</w:t>
      </w:r>
      <w:r>
        <w:rPr>
          <w:rFonts w:hint="eastAsia"/>
        </w:rPr>
        <w:t>）的抗輻射性能。</w:t>
      </w:r>
      <w:r>
        <w:rPr>
          <w:rFonts w:hint="eastAsia"/>
        </w:rPr>
        <w:t>DICE</w:t>
      </w:r>
      <w:r>
        <w:rPr>
          <w:rFonts w:hint="eastAsia"/>
        </w:rPr>
        <w:t>架構利用交錯儲存的方式，有效提高了電路對輻射擾動的抵抗力，並且能夠在發生單事件翻轉（</w:t>
      </w:r>
      <w:r>
        <w:rPr>
          <w:rFonts w:hint="eastAsia"/>
        </w:rPr>
        <w:t>SEU</w:t>
      </w:r>
      <w:r>
        <w:rPr>
          <w:rFonts w:hint="eastAsia"/>
        </w:rPr>
        <w:t>）時迅速自我恢復，從而保證系統的穩定運行。這一設計將進一步提升</w:t>
      </w:r>
      <w:r>
        <w:rPr>
          <w:rFonts w:hint="eastAsia"/>
        </w:rPr>
        <w:t>SRAM</w:t>
      </w:r>
      <w:r>
        <w:rPr>
          <w:rFonts w:hint="eastAsia"/>
        </w:rPr>
        <w:t>在高輻射環境下的可靠性。</w:t>
      </w:r>
    </w:p>
    <w:p w14:paraId="5CB91AD4" w14:textId="7101C5A4" w:rsidR="007C2EFD" w:rsidRPr="007C2EFD" w:rsidRDefault="007C2EFD" w:rsidP="000B7404">
      <w:pPr>
        <w:pStyle w:val="Heading2"/>
        <w:numPr>
          <w:ilvl w:val="0"/>
          <w:numId w:val="6"/>
        </w:numPr>
        <w:tabs>
          <w:tab w:val="num" w:pos="360"/>
        </w:tabs>
        <w:spacing w:after="0" w:line="360" w:lineRule="auto"/>
        <w:ind w:left="0" w:firstLine="0"/>
        <w:rPr>
          <w:rFonts w:ascii="Times New Roman" w:eastAsia="標楷體" w:hAnsi="Times New Roman" w:cs="Times New Roman"/>
          <w:kern w:val="0"/>
          <w:sz w:val="28"/>
        </w:rPr>
      </w:pPr>
      <w:r w:rsidRPr="007C2EFD">
        <w:rPr>
          <w:rFonts w:ascii="Times New Roman" w:eastAsia="標楷體" w:hAnsi="Times New Roman" w:cs="Times New Roman"/>
          <w:kern w:val="0"/>
          <w:sz w:val="28"/>
        </w:rPr>
        <w:lastRenderedPageBreak/>
        <w:t>傳統</w:t>
      </w:r>
      <w:r w:rsidRPr="007C2EFD">
        <w:rPr>
          <w:rFonts w:ascii="Times New Roman" w:eastAsia="標楷體" w:hAnsi="Times New Roman" w:cs="Times New Roman"/>
          <w:kern w:val="0"/>
          <w:sz w:val="28"/>
        </w:rPr>
        <w:t>SRAM</w:t>
      </w:r>
      <w:r w:rsidRPr="007C2EFD">
        <w:rPr>
          <w:rFonts w:ascii="Times New Roman" w:eastAsia="標楷體" w:hAnsi="Times New Roman" w:cs="Times New Roman"/>
          <w:kern w:val="0"/>
          <w:sz w:val="28"/>
        </w:rPr>
        <w:t>晶片佈局及後模擬</w:t>
      </w:r>
      <w:r w:rsidR="00840C80">
        <w:rPr>
          <w:rFonts w:ascii="Times New Roman" w:eastAsia="標楷體" w:hAnsi="Times New Roman" w:cs="Times New Roman" w:hint="eastAsia"/>
          <w:kern w:val="0"/>
          <w:sz w:val="28"/>
        </w:rPr>
        <w:t>（</w:t>
      </w:r>
      <w:r w:rsidRPr="007C2EFD">
        <w:rPr>
          <w:rFonts w:ascii="Times New Roman" w:eastAsia="標楷體" w:hAnsi="Times New Roman" w:cs="Times New Roman"/>
          <w:kern w:val="0"/>
          <w:sz w:val="28"/>
        </w:rPr>
        <w:t>post-sim</w:t>
      </w:r>
      <w:r w:rsidR="00840C80">
        <w:rPr>
          <w:rFonts w:ascii="Times New Roman" w:eastAsia="標楷體" w:hAnsi="Times New Roman" w:cs="Times New Roman" w:hint="eastAsia"/>
          <w:kern w:val="0"/>
          <w:sz w:val="28"/>
        </w:rPr>
        <w:t>）</w:t>
      </w:r>
      <w:r w:rsidRPr="007C2EFD">
        <w:rPr>
          <w:rFonts w:ascii="Times New Roman" w:eastAsia="標楷體" w:hAnsi="Times New Roman" w:cs="Times New Roman"/>
          <w:kern w:val="0"/>
          <w:sz w:val="28"/>
        </w:rPr>
        <w:t>結果</w:t>
      </w:r>
    </w:p>
    <w:p w14:paraId="44470F22" w14:textId="61E58E74" w:rsidR="007C2EFD" w:rsidRPr="007C2EFD" w:rsidRDefault="007C2EFD" w:rsidP="000B7404">
      <w:pPr>
        <w:pStyle w:val="11"/>
      </w:pPr>
      <w:r w:rsidRPr="007C2EFD">
        <w:t>本次對傳統</w:t>
      </w:r>
      <w:r w:rsidRPr="007C2EFD">
        <w:t>SRAM</w:t>
      </w:r>
      <w:r w:rsidRPr="007C2EFD">
        <w:t>晶片的佈局設計</w:t>
      </w:r>
      <w:r w:rsidR="009F0A0D">
        <w:rPr>
          <w:rFonts w:hint="eastAsia"/>
        </w:rPr>
        <w:t>（圖</w:t>
      </w:r>
      <w:r w:rsidR="009F0A0D">
        <w:rPr>
          <w:rFonts w:hint="eastAsia"/>
        </w:rPr>
        <w:t>1</w:t>
      </w:r>
      <w:r w:rsidR="009F0A0D">
        <w:rPr>
          <w:rFonts w:hint="eastAsia"/>
        </w:rPr>
        <w:t>）</w:t>
      </w:r>
      <w:r w:rsidRPr="007C2EFD">
        <w:t>與後模擬驗證。晶片採用台積電</w:t>
      </w:r>
      <w:r w:rsidRPr="007C2EFD">
        <w:t>180nm</w:t>
      </w:r>
      <w:r w:rsidRPr="007C2EFD">
        <w:t>製程，整體面積為</w:t>
      </w:r>
      <w:r w:rsidRPr="007C2EFD">
        <w:t>1.2mm×1.2mm</w:t>
      </w:r>
      <w:r w:rsidRPr="007C2EFD">
        <w:t>。在讀寫功能的模擬結果上，前模擬與後模擬是一致的</w:t>
      </w:r>
      <w:r w:rsidR="009F0A0D">
        <w:rPr>
          <w:rFonts w:hint="eastAsia"/>
        </w:rPr>
        <w:t>（圖</w:t>
      </w:r>
      <w:r w:rsidR="009F0A0D">
        <w:rPr>
          <w:rFonts w:hint="eastAsia"/>
        </w:rPr>
        <w:t>2</w:t>
      </w:r>
      <w:r w:rsidR="009F0A0D">
        <w:rPr>
          <w:rFonts w:hint="eastAsia"/>
        </w:rPr>
        <w:t>）</w:t>
      </w:r>
      <w:r w:rsidRPr="007C2EFD">
        <w:t>。</w:t>
      </w:r>
    </w:p>
    <w:p w14:paraId="751C5634" w14:textId="77777777" w:rsidR="007C2EFD" w:rsidRPr="007C2EFD" w:rsidRDefault="007C2EFD" w:rsidP="007C2EFD">
      <w:pPr>
        <w:spacing w:after="0" w:line="240" w:lineRule="auto"/>
        <w:jc w:val="center"/>
        <w:rPr>
          <w:rFonts w:eastAsia="新細明體"/>
          <w:sz w:val="24"/>
          <w:szCs w:val="22"/>
          <w14:ligatures w14:val="none"/>
        </w:rPr>
      </w:pPr>
      <w:r w:rsidRPr="007C2EFD">
        <w:rPr>
          <w:rFonts w:eastAsia="新細明體"/>
          <w:noProof/>
          <w:sz w:val="24"/>
          <w:szCs w:val="22"/>
          <w14:ligatures w14:val="none"/>
        </w:rPr>
        <w:drawing>
          <wp:inline distT="0" distB="0" distL="0" distR="0" wp14:anchorId="7C806D22" wp14:editId="150F0529">
            <wp:extent cx="3751911" cy="3724820"/>
            <wp:effectExtent l="0" t="0" r="1270" b="9525"/>
            <wp:docPr id="97" name="圖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55723" cy="3728605"/>
                    </a:xfrm>
                    <a:prstGeom prst="rect">
                      <a:avLst/>
                    </a:prstGeom>
                    <a:noFill/>
                    <a:ln>
                      <a:noFill/>
                    </a:ln>
                  </pic:spPr>
                </pic:pic>
              </a:graphicData>
            </a:graphic>
          </wp:inline>
        </w:drawing>
      </w:r>
    </w:p>
    <w:p w14:paraId="5B23F456" w14:textId="43D0F2C0" w:rsidR="007C2EFD" w:rsidRPr="009B5257" w:rsidRDefault="007C2EFD" w:rsidP="009B5257">
      <w:pPr>
        <w:pStyle w:val="a"/>
      </w:pPr>
      <w:bookmarkStart w:id="122" w:name="_Toc216426493"/>
      <w:bookmarkStart w:id="123" w:name="_Toc213923570"/>
      <w:r w:rsidRPr="009B5257">
        <w:t>圖</w:t>
      </w:r>
      <w:r w:rsidRPr="009B5257">
        <w:t>1</w:t>
      </w:r>
      <w:r w:rsidRPr="009B5257">
        <w:t>、傳統</w:t>
      </w:r>
      <w:r w:rsidRPr="009B5257">
        <w:t>SRAM</w:t>
      </w:r>
      <w:r w:rsidRPr="009B5257">
        <w:t>之佈局平面圖</w:t>
      </w:r>
      <w:r w:rsidR="008B393A" w:rsidRPr="009B5257">
        <w:rPr>
          <w:rFonts w:hint="eastAsia"/>
        </w:rPr>
        <w:t>。</w:t>
      </w:r>
      <w:bookmarkEnd w:id="122"/>
      <w:bookmarkEnd w:id="123"/>
    </w:p>
    <w:p w14:paraId="0D61735E" w14:textId="77777777" w:rsidR="007C2EFD" w:rsidRPr="007C2EFD" w:rsidRDefault="007C2EFD" w:rsidP="007C2EFD">
      <w:pPr>
        <w:spacing w:after="0" w:line="360" w:lineRule="auto"/>
        <w:jc w:val="center"/>
        <w:rPr>
          <w:kern w:val="0"/>
          <w14:ligatures w14:val="none"/>
        </w:rPr>
      </w:pPr>
      <w:r w:rsidRPr="007C2EFD">
        <w:rPr>
          <w:noProof/>
          <w:kern w:val="0"/>
          <w14:ligatures w14:val="none"/>
        </w:rPr>
        <w:drawing>
          <wp:inline distT="0" distB="0" distL="0" distR="0" wp14:anchorId="0506612A" wp14:editId="5A8D925C">
            <wp:extent cx="4662895" cy="1977943"/>
            <wp:effectExtent l="0" t="0" r="4445" b="3810"/>
            <wp:docPr id="98" name="圖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664942" cy="1978811"/>
                    </a:xfrm>
                    <a:prstGeom prst="rect">
                      <a:avLst/>
                    </a:prstGeom>
                    <a:noFill/>
                    <a:ln>
                      <a:noFill/>
                    </a:ln>
                  </pic:spPr>
                </pic:pic>
              </a:graphicData>
            </a:graphic>
          </wp:inline>
        </w:drawing>
      </w:r>
    </w:p>
    <w:p w14:paraId="6E9394BE" w14:textId="1837D023" w:rsidR="007C2EFD" w:rsidRPr="009B5257" w:rsidRDefault="007C2EFD" w:rsidP="009B5257">
      <w:pPr>
        <w:pStyle w:val="a"/>
      </w:pPr>
      <w:bookmarkStart w:id="124" w:name="_Toc216426494"/>
      <w:bookmarkStart w:id="125" w:name="_Toc213923571"/>
      <w:r w:rsidRPr="009B5257">
        <w:t>圖</w:t>
      </w:r>
      <w:r w:rsidRPr="009B5257">
        <w:t>2</w:t>
      </w:r>
      <w:r w:rsidRPr="009B5257">
        <w:t>、後模擬</w:t>
      </w:r>
      <w:r w:rsidR="009F0A0D">
        <w:rPr>
          <w:rFonts w:hint="eastAsia"/>
        </w:rPr>
        <w:t>（</w:t>
      </w:r>
      <w:r w:rsidRPr="009B5257">
        <w:t>post-sim</w:t>
      </w:r>
      <w:r w:rsidR="009F0A0D">
        <w:rPr>
          <w:rFonts w:hint="eastAsia"/>
        </w:rPr>
        <w:t>）</w:t>
      </w:r>
      <w:r w:rsidRPr="009B5257">
        <w:t>之讀寫模擬結果</w:t>
      </w:r>
      <w:r w:rsidR="008B393A" w:rsidRPr="009B5257">
        <w:rPr>
          <w:rFonts w:hint="eastAsia"/>
        </w:rPr>
        <w:t>。</w:t>
      </w:r>
      <w:bookmarkEnd w:id="124"/>
      <w:bookmarkEnd w:id="125"/>
    </w:p>
    <w:p w14:paraId="51F7FA8F" w14:textId="624D2F8F" w:rsidR="007C2EFD" w:rsidRPr="007C2EFD" w:rsidRDefault="009B5257" w:rsidP="000B7404">
      <w:pPr>
        <w:pStyle w:val="Heading2"/>
        <w:numPr>
          <w:ilvl w:val="0"/>
          <w:numId w:val="6"/>
        </w:numPr>
        <w:tabs>
          <w:tab w:val="num" w:pos="360"/>
        </w:tabs>
        <w:spacing w:after="0" w:line="360" w:lineRule="auto"/>
        <w:ind w:left="0" w:firstLine="0"/>
        <w:rPr>
          <w:rFonts w:ascii="Times New Roman" w:eastAsia="標楷體" w:hAnsi="Times New Roman" w:cs="Times New Roman"/>
          <w:kern w:val="0"/>
          <w:sz w:val="28"/>
        </w:rPr>
      </w:pPr>
      <w:r w:rsidRPr="009B5257">
        <w:rPr>
          <w:rFonts w:ascii="Times New Roman" w:eastAsia="標楷體" w:hAnsi="Times New Roman" w:cs="Times New Roman" w:hint="eastAsia"/>
          <w:kern w:val="0"/>
          <w:sz w:val="28"/>
        </w:rPr>
        <w:lastRenderedPageBreak/>
        <w:t>封閉式佈局電晶體</w:t>
      </w:r>
      <w:r w:rsidRPr="009B5257">
        <w:rPr>
          <w:rFonts w:ascii="Times New Roman" w:eastAsia="標楷體" w:hAnsi="Times New Roman" w:cs="Times New Roman" w:hint="eastAsia"/>
          <w:kern w:val="0"/>
          <w:sz w:val="28"/>
        </w:rPr>
        <w:t>SRAM</w:t>
      </w:r>
      <w:r w:rsidRPr="009B5257">
        <w:rPr>
          <w:rFonts w:ascii="Times New Roman" w:eastAsia="標楷體" w:hAnsi="Times New Roman" w:cs="Times New Roman" w:hint="eastAsia"/>
          <w:kern w:val="0"/>
          <w:sz w:val="28"/>
        </w:rPr>
        <w:t>下線與量測結果</w:t>
      </w:r>
    </w:p>
    <w:p w14:paraId="1BAC8487" w14:textId="33336950" w:rsidR="009B5257" w:rsidRDefault="009B5257" w:rsidP="009B5257">
      <w:pPr>
        <w:pStyle w:val="11"/>
        <w:jc w:val="left"/>
        <w:rPr>
          <w:bCs w:val="0"/>
        </w:rPr>
      </w:pPr>
      <w:r w:rsidRPr="009B5257">
        <w:rPr>
          <w:rFonts w:hint="eastAsia"/>
          <w:bCs w:val="0"/>
        </w:rPr>
        <w:t>本次量測主要針對使用封閉式佈局電晶體的</w:t>
      </w:r>
      <w:r w:rsidRPr="009B5257">
        <w:rPr>
          <w:rFonts w:hint="eastAsia"/>
          <w:bCs w:val="0"/>
        </w:rPr>
        <w:t>SRAM</w:t>
      </w:r>
      <w:r w:rsidRPr="009B5257">
        <w:rPr>
          <w:rFonts w:hint="eastAsia"/>
          <w:bCs w:val="0"/>
        </w:rPr>
        <w:t>晶片</w:t>
      </w:r>
      <w:r w:rsidR="009F0A0D">
        <w:rPr>
          <w:rFonts w:hint="eastAsia"/>
          <w:bCs w:val="0"/>
        </w:rPr>
        <w:t>（圖</w:t>
      </w:r>
      <w:r w:rsidR="009F0A0D">
        <w:rPr>
          <w:rFonts w:hint="eastAsia"/>
          <w:bCs w:val="0"/>
        </w:rPr>
        <w:t>3</w:t>
      </w:r>
      <w:r w:rsidR="009F0A0D">
        <w:rPr>
          <w:rFonts w:hint="eastAsia"/>
          <w:bCs w:val="0"/>
        </w:rPr>
        <w:t>）</w:t>
      </w:r>
      <w:r w:rsidRPr="009B5257">
        <w:rPr>
          <w:rFonts w:hint="eastAsia"/>
          <w:bCs w:val="0"/>
        </w:rPr>
        <w:t>進行初步量測。測試所用的設備包括</w:t>
      </w:r>
      <w:r w:rsidRPr="009B5257">
        <w:rPr>
          <w:rFonts w:hint="eastAsia"/>
          <w:bCs w:val="0"/>
        </w:rPr>
        <w:t>DE2</w:t>
      </w:r>
      <w:r w:rsidRPr="009B5257">
        <w:rPr>
          <w:rFonts w:hint="eastAsia"/>
          <w:bCs w:val="0"/>
        </w:rPr>
        <w:t>型</w:t>
      </w:r>
      <w:r w:rsidRPr="009B5257">
        <w:rPr>
          <w:rFonts w:hint="eastAsia"/>
          <w:bCs w:val="0"/>
        </w:rPr>
        <w:t>FPGA</w:t>
      </w:r>
      <w:r w:rsidRPr="009B5257">
        <w:rPr>
          <w:rFonts w:hint="eastAsia"/>
          <w:bCs w:val="0"/>
        </w:rPr>
        <w:t>作為訊號產生與介面控制，</w:t>
      </w:r>
      <w:r w:rsidRPr="009B5257">
        <w:rPr>
          <w:rFonts w:hint="eastAsia"/>
          <w:bCs w:val="0"/>
        </w:rPr>
        <w:t>DP-3003N</w:t>
      </w:r>
      <w:r w:rsidRPr="009B5257">
        <w:rPr>
          <w:rFonts w:hint="eastAsia"/>
          <w:bCs w:val="0"/>
        </w:rPr>
        <w:t>電源供應器提供電壓支持，並使用</w:t>
      </w:r>
      <w:r w:rsidRPr="009B5257">
        <w:rPr>
          <w:rFonts w:hint="eastAsia"/>
          <w:bCs w:val="0"/>
        </w:rPr>
        <w:t>FLUKE 15B+</w:t>
      </w:r>
      <w:r w:rsidRPr="009B5257">
        <w:rPr>
          <w:rFonts w:hint="eastAsia"/>
          <w:bCs w:val="0"/>
        </w:rPr>
        <w:t>三用電表進行電壓和電流的測量</w:t>
      </w:r>
      <w:r w:rsidR="009F0A0D">
        <w:rPr>
          <w:rFonts w:hint="eastAsia"/>
          <w:bCs w:val="0"/>
        </w:rPr>
        <w:t>（圖</w:t>
      </w:r>
      <w:r w:rsidR="009F0A0D">
        <w:rPr>
          <w:rFonts w:hint="eastAsia"/>
          <w:bCs w:val="0"/>
        </w:rPr>
        <w:t>4</w:t>
      </w:r>
      <w:r w:rsidR="009F0A0D">
        <w:rPr>
          <w:rFonts w:hint="eastAsia"/>
          <w:bCs w:val="0"/>
        </w:rPr>
        <w:t>）</w:t>
      </w:r>
      <w:r w:rsidRPr="009B5257">
        <w:rPr>
          <w:rFonts w:hint="eastAsia"/>
          <w:bCs w:val="0"/>
        </w:rPr>
        <w:t>。晶片採用</w:t>
      </w:r>
      <w:r w:rsidRPr="009B5257">
        <w:rPr>
          <w:rFonts w:hint="eastAsia"/>
          <w:bCs w:val="0"/>
        </w:rPr>
        <w:t>T18</w:t>
      </w:r>
      <w:r w:rsidRPr="009B5257">
        <w:rPr>
          <w:rFonts w:hint="eastAsia"/>
          <w:bCs w:val="0"/>
        </w:rPr>
        <w:t>製程和</w:t>
      </w:r>
      <w:r w:rsidRPr="009B5257">
        <w:rPr>
          <w:rFonts w:hint="eastAsia"/>
          <w:bCs w:val="0"/>
        </w:rPr>
        <w:t>S/B 40</w:t>
      </w:r>
      <w:r w:rsidRPr="009B5257">
        <w:rPr>
          <w:rFonts w:hint="eastAsia"/>
          <w:bCs w:val="0"/>
        </w:rPr>
        <w:t>封裝，測試條件下的電壓為</w:t>
      </w:r>
      <w:r w:rsidRPr="009B5257">
        <w:rPr>
          <w:rFonts w:hint="eastAsia"/>
          <w:bCs w:val="0"/>
        </w:rPr>
        <w:t>1.8V</w:t>
      </w:r>
      <w:r w:rsidRPr="009B5257">
        <w:rPr>
          <w:rFonts w:hint="eastAsia"/>
          <w:bCs w:val="0"/>
        </w:rPr>
        <w:t>，測試頻率設為</w:t>
      </w:r>
      <w:r w:rsidRPr="009B5257">
        <w:rPr>
          <w:rFonts w:hint="eastAsia"/>
          <w:bCs w:val="0"/>
        </w:rPr>
        <w:t>50 MHz</w:t>
      </w:r>
      <w:r w:rsidRPr="009B5257">
        <w:rPr>
          <w:rFonts w:hint="eastAsia"/>
          <w:bCs w:val="0"/>
        </w:rPr>
        <w:t>。</w:t>
      </w:r>
    </w:p>
    <w:p w14:paraId="6699AF54" w14:textId="7E54F0F3" w:rsidR="009B5257" w:rsidRPr="009B5257" w:rsidRDefault="009B5257" w:rsidP="009B5257">
      <w:pPr>
        <w:pStyle w:val="11"/>
        <w:jc w:val="center"/>
        <w:rPr>
          <w:highlight w:val="yellow"/>
        </w:rPr>
      </w:pPr>
      <w:r w:rsidRPr="009B5257">
        <w:rPr>
          <w:noProof/>
          <w:highlight w:val="yellow"/>
        </w:rPr>
        <w:drawing>
          <wp:inline distT="0" distB="0" distL="0" distR="0" wp14:anchorId="75E3CD9A" wp14:editId="0F3E5726">
            <wp:extent cx="4493532" cy="4493532"/>
            <wp:effectExtent l="0" t="0" r="2540" b="2540"/>
            <wp:docPr id="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96337" cy="4496337"/>
                    </a:xfrm>
                    <a:prstGeom prst="rect">
                      <a:avLst/>
                    </a:prstGeom>
                    <a:noFill/>
                    <a:ln>
                      <a:noFill/>
                    </a:ln>
                  </pic:spPr>
                </pic:pic>
              </a:graphicData>
            </a:graphic>
          </wp:inline>
        </w:drawing>
      </w:r>
    </w:p>
    <w:p w14:paraId="5253C606" w14:textId="2518451C" w:rsidR="009B5257" w:rsidRPr="009B5257" w:rsidRDefault="009B5257" w:rsidP="009B5257">
      <w:pPr>
        <w:pStyle w:val="a"/>
      </w:pPr>
      <w:bookmarkStart w:id="126" w:name="_Toc216426495"/>
      <w:bookmarkStart w:id="127" w:name="_Toc213923572"/>
      <w:r w:rsidRPr="009B5257">
        <w:rPr>
          <w:rFonts w:hint="eastAsia"/>
        </w:rPr>
        <w:t>圖</w:t>
      </w:r>
      <w:r w:rsidRPr="009B5257">
        <w:t>3</w:t>
      </w:r>
      <w:r w:rsidRPr="009B5257">
        <w:rPr>
          <w:rFonts w:hint="eastAsia"/>
        </w:rPr>
        <w:t>、</w:t>
      </w:r>
      <w:r w:rsidRPr="009B5257">
        <w:t>ELT SRAM</w:t>
      </w:r>
      <w:r w:rsidRPr="009B5257">
        <w:rPr>
          <w:rFonts w:hint="eastAsia"/>
        </w:rPr>
        <w:t>之佈局平面圖。</w:t>
      </w:r>
      <w:bookmarkEnd w:id="126"/>
      <w:bookmarkEnd w:id="127"/>
    </w:p>
    <w:p w14:paraId="72E0AA58" w14:textId="666BF489" w:rsidR="009B5257" w:rsidRPr="009B5257" w:rsidRDefault="009B5257" w:rsidP="009B5257">
      <w:pPr>
        <w:jc w:val="center"/>
        <w:rPr>
          <w:color w:val="FF0000"/>
        </w:rPr>
      </w:pPr>
      <w:r w:rsidRPr="009B5257">
        <w:rPr>
          <w:noProof/>
          <w:color w:val="FF0000"/>
        </w:rPr>
        <w:lastRenderedPageBreak/>
        <w:drawing>
          <wp:inline distT="0" distB="0" distL="0" distR="0" wp14:anchorId="3F538BF3" wp14:editId="4D51A3FB">
            <wp:extent cx="4947727" cy="3347835"/>
            <wp:effectExtent l="0" t="0" r="5715" b="5080"/>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4"/>
                    <pic:cNvPicPr>
                      <a:picLocks noChangeAspect="1" noChangeArrowheads="1"/>
                    </pic:cNvPicPr>
                  </pic:nvPicPr>
                  <pic:blipFill rotWithShape="1">
                    <a:blip r:embed="rId13">
                      <a:extLst>
                        <a:ext uri="{28A0092B-C50C-407E-A947-70E740481C1C}">
                          <a14:useLocalDpi xmlns:a14="http://schemas.microsoft.com/office/drawing/2010/main" val="0"/>
                        </a:ext>
                      </a:extLst>
                    </a:blip>
                    <a:srcRect l="299" t="1600" r="-299" b="7998"/>
                    <a:stretch/>
                  </pic:blipFill>
                  <pic:spPr bwMode="auto">
                    <a:xfrm>
                      <a:off x="0" y="0"/>
                      <a:ext cx="4951475" cy="3350371"/>
                    </a:xfrm>
                    <a:prstGeom prst="rect">
                      <a:avLst/>
                    </a:prstGeom>
                    <a:noFill/>
                    <a:ln>
                      <a:noFill/>
                    </a:ln>
                    <a:extLst>
                      <a:ext uri="{53640926-AAD7-44D8-BBD7-CCE9431645EC}">
                        <a14:shadowObscured xmlns:a14="http://schemas.microsoft.com/office/drawing/2010/main"/>
                      </a:ext>
                    </a:extLst>
                  </pic:spPr>
                </pic:pic>
              </a:graphicData>
            </a:graphic>
          </wp:inline>
        </w:drawing>
      </w:r>
    </w:p>
    <w:p w14:paraId="2FF3EDD4" w14:textId="77777777" w:rsidR="009B5257" w:rsidRPr="009B5257" w:rsidRDefault="009B5257" w:rsidP="009B5257">
      <w:pPr>
        <w:pStyle w:val="a"/>
      </w:pPr>
      <w:bookmarkStart w:id="128" w:name="_Toc216426496"/>
      <w:bookmarkStart w:id="129" w:name="_Toc213923573"/>
      <w:r w:rsidRPr="009B5257">
        <w:rPr>
          <w:rFonts w:hint="eastAsia"/>
        </w:rPr>
        <w:t>圖</w:t>
      </w:r>
      <w:r w:rsidRPr="009B5257">
        <w:t>4</w:t>
      </w:r>
      <w:r w:rsidRPr="009B5257">
        <w:rPr>
          <w:rFonts w:hint="eastAsia"/>
        </w:rPr>
        <w:t>、量測環境。</w:t>
      </w:r>
      <w:bookmarkEnd w:id="128"/>
      <w:bookmarkEnd w:id="129"/>
    </w:p>
    <w:p w14:paraId="3BF79B3C" w14:textId="6E15BD3C" w:rsidR="009B5257" w:rsidRPr="009B5257" w:rsidRDefault="009B5257" w:rsidP="009B5257">
      <w:pPr>
        <w:pStyle w:val="11"/>
        <w:jc w:val="left"/>
        <w:rPr>
          <w:bCs w:val="0"/>
        </w:rPr>
      </w:pPr>
      <w:r w:rsidRPr="009B5257">
        <w:rPr>
          <w:rFonts w:hint="eastAsia"/>
          <w:bCs w:val="0"/>
        </w:rPr>
        <w:t>測試結果顯示，在資料讀寫過程中出現了時序問題，這導致部分資料無法正確寫入或讀出</w:t>
      </w:r>
      <w:r w:rsidR="009F0A0D">
        <w:rPr>
          <w:rFonts w:hint="eastAsia"/>
          <w:bCs w:val="0"/>
        </w:rPr>
        <w:t>（圖</w:t>
      </w:r>
      <w:r w:rsidR="009F0A0D">
        <w:rPr>
          <w:bCs w:val="0"/>
        </w:rPr>
        <w:t>5</w:t>
      </w:r>
      <w:r w:rsidR="009F0A0D">
        <w:rPr>
          <w:rFonts w:hint="eastAsia"/>
          <w:bCs w:val="0"/>
        </w:rPr>
        <w:t>）</w:t>
      </w:r>
      <w:r w:rsidRPr="009B5257">
        <w:rPr>
          <w:rFonts w:hint="eastAsia"/>
          <w:bCs w:val="0"/>
        </w:rPr>
        <w:t>。進一步分析後，我們推測該問題可能與</w:t>
      </w:r>
      <w:r w:rsidRPr="009B5257">
        <w:rPr>
          <w:bCs w:val="0"/>
        </w:rPr>
        <w:t>ELT</w:t>
      </w:r>
      <w:r w:rsidRPr="009B5257">
        <w:rPr>
          <w:rFonts w:hint="eastAsia"/>
          <w:bCs w:val="0"/>
        </w:rPr>
        <w:t>結構對讀寫臨界裕度的影響有關。</w:t>
      </w:r>
      <w:r w:rsidRPr="009B5257">
        <w:rPr>
          <w:bCs w:val="0"/>
        </w:rPr>
        <w:t>ELT</w:t>
      </w:r>
      <w:r w:rsidRPr="009B5257">
        <w:rPr>
          <w:rFonts w:hint="eastAsia"/>
          <w:bCs w:val="0"/>
        </w:rPr>
        <w:t>結構雖然能有效提高抗輻射能力，但其對電晶體的設計和操作特性可能造成了一定的延遲或不穩定性，從而影響了讀寫過程中的時序穩定性。具體來說，</w:t>
      </w:r>
      <w:r w:rsidRPr="009B5257">
        <w:rPr>
          <w:bCs w:val="0"/>
        </w:rPr>
        <w:t>ELT</w:t>
      </w:r>
      <w:r w:rsidRPr="009B5257">
        <w:rPr>
          <w:rFonts w:hint="eastAsia"/>
          <w:bCs w:val="0"/>
        </w:rPr>
        <w:t>結構的源極漏極區域包覆設計，雖然增強了抗輻射能力，但也可能使得電晶體的切換速度受到抑制，這可能導致存取時間延長，進而使得資料無法在規定的時間內穩定讀寫。</w:t>
      </w:r>
    </w:p>
    <w:p w14:paraId="250B0FA3" w14:textId="11CB1FB0" w:rsidR="009B5257" w:rsidRPr="009B5257" w:rsidRDefault="009B5257" w:rsidP="009B5257">
      <w:pPr>
        <w:pStyle w:val="11"/>
        <w:jc w:val="left"/>
        <w:rPr>
          <w:bCs w:val="0"/>
        </w:rPr>
      </w:pPr>
      <w:r w:rsidRPr="009B5257">
        <w:rPr>
          <w:rFonts w:hint="eastAsia"/>
          <w:bCs w:val="0"/>
        </w:rPr>
        <w:t>此外，我們也認為晶片的周邊電路設計未完全考慮到這一結構</w:t>
      </w:r>
      <w:r w:rsidRPr="009B5257">
        <w:rPr>
          <w:rFonts w:hint="eastAsia"/>
          <w:bCs w:val="0"/>
        </w:rPr>
        <w:lastRenderedPageBreak/>
        <w:t>的特殊性，導致在讀寫操作中，周邊控制邏輯的時序安排存在偏差。讀寫信號的傳遞延遲可能未被充分預測，或者控制邏輯的設計未能與</w:t>
      </w:r>
      <w:r w:rsidRPr="009B5257">
        <w:rPr>
          <w:bCs w:val="0"/>
        </w:rPr>
        <w:t>ELT SRAM</w:t>
      </w:r>
      <w:r w:rsidRPr="009B5257">
        <w:rPr>
          <w:rFonts w:hint="eastAsia"/>
          <w:bCs w:val="0"/>
        </w:rPr>
        <w:t>的實際特性相匹配。這些設計因素的疏忽使得在實際測試中，某些地址的資料無法正確讀取或寫入，從而引發了測試中的錯誤。</w:t>
      </w:r>
    </w:p>
    <w:p w14:paraId="34639497" w14:textId="40C69696" w:rsidR="009B5257" w:rsidRPr="009B5257" w:rsidRDefault="009B5257" w:rsidP="00422BCA">
      <w:pPr>
        <w:jc w:val="center"/>
        <w:rPr>
          <w:color w:val="FF0000"/>
          <w:highlight w:val="yellow"/>
        </w:rPr>
      </w:pPr>
      <w:r w:rsidRPr="009B5257">
        <w:rPr>
          <w:noProof/>
          <w:color w:val="FF0000"/>
          <w:highlight w:val="yellow"/>
        </w:rPr>
        <w:drawing>
          <wp:inline distT="0" distB="0" distL="0" distR="0" wp14:anchorId="032CBEA0" wp14:editId="6952988C">
            <wp:extent cx="5159978" cy="2501355"/>
            <wp:effectExtent l="0" t="0" r="3175" b="0"/>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163232" cy="2502933"/>
                    </a:xfrm>
                    <a:prstGeom prst="rect">
                      <a:avLst/>
                    </a:prstGeom>
                    <a:noFill/>
                    <a:ln>
                      <a:noFill/>
                    </a:ln>
                  </pic:spPr>
                </pic:pic>
              </a:graphicData>
            </a:graphic>
          </wp:inline>
        </w:drawing>
      </w:r>
    </w:p>
    <w:p w14:paraId="4BBDD446" w14:textId="5DFEB564" w:rsidR="007C2EFD" w:rsidRPr="009B5257" w:rsidRDefault="009B5257" w:rsidP="009B5257">
      <w:pPr>
        <w:pStyle w:val="a"/>
      </w:pPr>
      <w:bookmarkStart w:id="130" w:name="_Toc216426497"/>
      <w:bookmarkStart w:id="131" w:name="_Toc213923574"/>
      <w:r w:rsidRPr="009B5257">
        <w:rPr>
          <w:rFonts w:hint="eastAsia"/>
        </w:rPr>
        <w:t>圖</w:t>
      </w:r>
      <w:r w:rsidRPr="009B5257">
        <w:t>5</w:t>
      </w:r>
      <w:r w:rsidRPr="009B5257">
        <w:rPr>
          <w:rFonts w:hint="eastAsia"/>
        </w:rPr>
        <w:t>、量測結果。</w:t>
      </w:r>
      <w:bookmarkEnd w:id="130"/>
      <w:bookmarkEnd w:id="131"/>
    </w:p>
    <w:p w14:paraId="4C8560E3" w14:textId="142A5B34" w:rsidR="007C2EFD" w:rsidRPr="007C2EFD" w:rsidRDefault="009B5257" w:rsidP="000B7404">
      <w:pPr>
        <w:pStyle w:val="Heading2"/>
        <w:numPr>
          <w:ilvl w:val="0"/>
          <w:numId w:val="6"/>
        </w:numPr>
        <w:tabs>
          <w:tab w:val="num" w:pos="360"/>
        </w:tabs>
        <w:spacing w:after="0" w:line="360" w:lineRule="auto"/>
        <w:ind w:left="0" w:firstLine="0"/>
        <w:rPr>
          <w:rFonts w:ascii="Times New Roman" w:eastAsia="標楷體" w:hAnsi="Times New Roman" w:cs="Times New Roman"/>
          <w:kern w:val="0"/>
          <w:sz w:val="28"/>
        </w:rPr>
      </w:pPr>
      <w:r w:rsidRPr="009B5257">
        <w:rPr>
          <w:rFonts w:ascii="Times New Roman" w:eastAsia="標楷體" w:hAnsi="Times New Roman" w:cs="Times New Roman" w:hint="eastAsia"/>
          <w:kern w:val="0"/>
          <w:sz w:val="28"/>
        </w:rPr>
        <w:t>SEE</w:t>
      </w:r>
      <w:r w:rsidRPr="009B5257">
        <w:rPr>
          <w:rFonts w:ascii="Times New Roman" w:eastAsia="標楷體" w:hAnsi="Times New Roman" w:cs="Times New Roman" w:hint="eastAsia"/>
          <w:kern w:val="0"/>
          <w:sz w:val="28"/>
        </w:rPr>
        <w:t>輻射效應</w:t>
      </w:r>
      <w:r w:rsidR="007C2EFD" w:rsidRPr="007C2EFD">
        <w:rPr>
          <w:rFonts w:ascii="Times New Roman" w:eastAsia="標楷體" w:hAnsi="Times New Roman" w:cs="Times New Roman"/>
          <w:kern w:val="0"/>
          <w:sz w:val="28"/>
        </w:rPr>
        <w:t>模擬</w:t>
      </w:r>
    </w:p>
    <w:p w14:paraId="0BADF4F3" w14:textId="61104AA1" w:rsidR="009B5257" w:rsidRDefault="00143ACF" w:rsidP="009B5257">
      <w:pPr>
        <w:pStyle w:val="11"/>
      </w:pPr>
      <w:r>
        <w:t>在輻射效應中，單事件效應（</w:t>
      </w:r>
      <w:r>
        <w:t>Single Event Effects, SEEs</w:t>
      </w:r>
      <w:r>
        <w:t>）對電路的影響最為顯著。其作用原理是當高能輻射粒子與晶片材料發生交互作用時，會在材料中產生電子</w:t>
      </w:r>
      <w:r>
        <w:t>–</w:t>
      </w:r>
      <w:r>
        <w:rPr>
          <w:rFonts w:hint="eastAsia"/>
        </w:rPr>
        <w:t>電洞</w:t>
      </w:r>
      <w:r>
        <w:t>對（</w:t>
      </w:r>
      <w:r>
        <w:t>electron–hole pairs</w:t>
      </w:r>
      <w:r>
        <w:t>），這些帶電粒子被電路節點吸收後，會引起節點電壓的瞬時擾動，進而可能導致邏輯錯誤、暫態失效或功能異常</w:t>
      </w:r>
      <w:r w:rsidR="009F0A0D">
        <w:rPr>
          <w:rFonts w:hint="eastAsia"/>
          <w:bCs w:val="0"/>
        </w:rPr>
        <w:t>（圖</w:t>
      </w:r>
      <w:r w:rsidR="009F0A0D">
        <w:rPr>
          <w:bCs w:val="0"/>
        </w:rPr>
        <w:t>6</w:t>
      </w:r>
      <w:r w:rsidR="009F0A0D">
        <w:rPr>
          <w:rFonts w:hint="eastAsia"/>
          <w:bCs w:val="0"/>
        </w:rPr>
        <w:t>）</w:t>
      </w:r>
      <w:r w:rsidR="009B5257">
        <w:rPr>
          <w:rFonts w:hint="eastAsia"/>
        </w:rPr>
        <w:t>。</w:t>
      </w:r>
    </w:p>
    <w:p w14:paraId="2B9AB2EB" w14:textId="6B68D67C" w:rsidR="009B5257" w:rsidRPr="009B5257" w:rsidRDefault="009B5257" w:rsidP="00422BCA">
      <w:pPr>
        <w:pStyle w:val="11"/>
        <w:ind w:firstLineChars="0" w:firstLine="0"/>
        <w:jc w:val="center"/>
        <w:rPr>
          <w:kern w:val="0"/>
          <w14:ligatures w14:val="none"/>
        </w:rPr>
      </w:pPr>
      <w:r>
        <w:rPr>
          <w:noProof/>
        </w:rPr>
        <w:lastRenderedPageBreak/>
        <w:drawing>
          <wp:inline distT="0" distB="0" distL="0" distR="0" wp14:anchorId="18F92B80" wp14:editId="3D25AB81">
            <wp:extent cx="4428852" cy="2790908"/>
            <wp:effectExtent l="0" t="0" r="635" b="4445"/>
            <wp:docPr id="16" name="圖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8852" cy="2790908"/>
                    </a:xfrm>
                    <a:prstGeom prst="rect">
                      <a:avLst/>
                    </a:prstGeom>
                    <a:noFill/>
                    <a:ln>
                      <a:noFill/>
                    </a:ln>
                  </pic:spPr>
                </pic:pic>
              </a:graphicData>
            </a:graphic>
          </wp:inline>
        </w:drawing>
      </w:r>
    </w:p>
    <w:p w14:paraId="68CEB464" w14:textId="56FC08FC" w:rsidR="009B5257" w:rsidRPr="00067614" w:rsidRDefault="009B5257" w:rsidP="00067614">
      <w:pPr>
        <w:pStyle w:val="a"/>
      </w:pPr>
      <w:bookmarkStart w:id="132" w:name="_Toc216426498"/>
      <w:bookmarkStart w:id="133" w:name="_Toc213923575"/>
      <w:r w:rsidRPr="00067614">
        <w:rPr>
          <w:rFonts w:hint="eastAsia"/>
        </w:rPr>
        <w:t>圖</w:t>
      </w:r>
      <w:r w:rsidR="00253028">
        <w:t>6</w:t>
      </w:r>
      <w:r w:rsidRPr="00067614">
        <w:rPr>
          <w:rFonts w:hint="eastAsia"/>
        </w:rPr>
        <w:t>、</w:t>
      </w:r>
      <w:r w:rsidRPr="00067614">
        <w:t>SEEs</w:t>
      </w:r>
      <w:r w:rsidRPr="00067614">
        <w:rPr>
          <w:rFonts w:hint="eastAsia"/>
        </w:rPr>
        <w:t>原理圖。</w:t>
      </w:r>
      <w:bookmarkEnd w:id="132"/>
      <w:bookmarkEnd w:id="133"/>
    </w:p>
    <w:p w14:paraId="5CEB440E" w14:textId="7F41EA2F" w:rsidR="009B5257" w:rsidRDefault="00143ACF" w:rsidP="009B5257">
      <w:pPr>
        <w:pStyle w:val="11"/>
      </w:pPr>
      <w:r>
        <w:t>目前可取得的輻射源為長庚醫院提供的質子束。質子在材料中產生的線性能量轉移（</w:t>
      </w:r>
      <w:r>
        <w:t>Linear Energy Transfer, LET</w:t>
      </w:r>
      <w:r>
        <w:t>）主要可分為兩類來源：一類是質子本身在穿過材料時直接產生的</w:t>
      </w:r>
      <w:r>
        <w:t xml:space="preserve"> LET</w:t>
      </w:r>
      <w:r>
        <w:t>，另一類則是質子與原子核碰撞後產生的二次粒子所造成的</w:t>
      </w:r>
      <w:r>
        <w:t xml:space="preserve"> LET</w:t>
      </w:r>
      <w:r>
        <w:t>。這些二次粒子同樣會將能量沉積到材料中，對電子元件的輻射效應產生重要影響</w:t>
      </w:r>
      <w:r w:rsidR="009F0A0D">
        <w:rPr>
          <w:rFonts w:hint="eastAsia"/>
          <w:bCs w:val="0"/>
        </w:rPr>
        <w:t>（圖</w:t>
      </w:r>
      <w:r w:rsidR="009F0A0D">
        <w:rPr>
          <w:bCs w:val="0"/>
        </w:rPr>
        <w:t>7</w:t>
      </w:r>
      <w:r w:rsidR="009F0A0D">
        <w:rPr>
          <w:rFonts w:hint="eastAsia"/>
          <w:bCs w:val="0"/>
        </w:rPr>
        <w:t>）</w:t>
      </w:r>
      <w:r w:rsidR="009B5257">
        <w:rPr>
          <w:rFonts w:hint="eastAsia"/>
        </w:rPr>
        <w:t>。</w:t>
      </w:r>
    </w:p>
    <w:p w14:paraId="486842A6" w14:textId="7F9D3CDC" w:rsidR="00067614" w:rsidRDefault="00143ACF" w:rsidP="00143ACF">
      <w:pPr>
        <w:pStyle w:val="11"/>
        <w:ind w:firstLineChars="0" w:firstLine="0"/>
        <w:jc w:val="center"/>
      </w:pPr>
      <w:r>
        <w:rPr>
          <w:noProof/>
        </w:rPr>
        <w:drawing>
          <wp:inline distT="0" distB="0" distL="0" distR="0" wp14:anchorId="66DD1DC6" wp14:editId="5F8BB832">
            <wp:extent cx="3585845" cy="2252031"/>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87119" cy="2252831"/>
                    </a:xfrm>
                    <a:prstGeom prst="rect">
                      <a:avLst/>
                    </a:prstGeom>
                    <a:noFill/>
                    <a:ln>
                      <a:noFill/>
                    </a:ln>
                  </pic:spPr>
                </pic:pic>
              </a:graphicData>
            </a:graphic>
          </wp:inline>
        </w:drawing>
      </w:r>
    </w:p>
    <w:p w14:paraId="0DDA9135" w14:textId="55ADF79A" w:rsidR="009B5257" w:rsidRPr="00067614" w:rsidRDefault="009B5257" w:rsidP="00067614">
      <w:pPr>
        <w:pStyle w:val="a"/>
      </w:pPr>
      <w:bookmarkStart w:id="134" w:name="_Toc216426499"/>
      <w:bookmarkStart w:id="135" w:name="_Toc213923576"/>
      <w:r w:rsidRPr="00067614">
        <w:rPr>
          <w:rFonts w:hint="eastAsia"/>
        </w:rPr>
        <w:t>圖</w:t>
      </w:r>
      <w:r w:rsidR="00253028">
        <w:t>7</w:t>
      </w:r>
      <w:r w:rsidRPr="00067614">
        <w:rPr>
          <w:rFonts w:hint="eastAsia"/>
        </w:rPr>
        <w:t>、質子產生</w:t>
      </w:r>
      <w:r w:rsidRPr="00067614">
        <w:t>LET</w:t>
      </w:r>
      <w:r w:rsidRPr="00067614">
        <w:rPr>
          <w:rFonts w:hint="eastAsia"/>
        </w:rPr>
        <w:t>來源。</w:t>
      </w:r>
      <w:bookmarkEnd w:id="134"/>
      <w:bookmarkEnd w:id="135"/>
    </w:p>
    <w:p w14:paraId="15015135" w14:textId="2B52D4EB" w:rsidR="009B5257" w:rsidRDefault="00143ACF" w:rsidP="009B5257">
      <w:pPr>
        <w:pStyle w:val="11"/>
        <w:rPr>
          <w:iCs/>
        </w:rPr>
      </w:pPr>
      <w:r>
        <w:lastRenderedPageBreak/>
        <w:t>質子本身在材料中產生的線性能量轉移（</w:t>
      </w:r>
      <w:r>
        <w:t>LET</w:t>
      </w:r>
      <w:r>
        <w:t>）非常低。在目前可取得的質子束能量範圍內，其</w:t>
      </w:r>
      <w:r>
        <w:t xml:space="preserve"> LET </w:t>
      </w:r>
      <w:r>
        <w:t>僅為</w:t>
      </w:r>
      <w:r>
        <w:t xml:space="preserve"> 7.614 MeV·cm²/g</w:t>
      </w:r>
      <w:r>
        <w:t>，因此單靠質子自身很難引發可觀測的單事件效應（</w:t>
      </w:r>
      <w:r>
        <w:t>SEEs</w:t>
      </w:r>
      <w:r>
        <w:t>），對電路或器件造成明顯影響的可能性非常有限</w:t>
      </w:r>
      <w:r w:rsidR="009F0A0D">
        <w:rPr>
          <w:rFonts w:hint="eastAsia"/>
          <w:bCs w:val="0"/>
        </w:rPr>
        <w:t>（圖</w:t>
      </w:r>
      <w:r w:rsidR="009F0A0D">
        <w:rPr>
          <w:bCs w:val="0"/>
        </w:rPr>
        <w:t>8</w:t>
      </w:r>
      <w:r w:rsidR="009F0A0D">
        <w:rPr>
          <w:rFonts w:hint="eastAsia"/>
          <w:bCs w:val="0"/>
        </w:rPr>
        <w:t>）</w:t>
      </w:r>
      <w:r w:rsidR="009B5257">
        <w:rPr>
          <w:rFonts w:hint="eastAsia"/>
          <w:iCs/>
        </w:rPr>
        <w:t>。</w:t>
      </w:r>
    </w:p>
    <w:p w14:paraId="6E952582" w14:textId="71E4C1D4" w:rsidR="009B5257" w:rsidRDefault="00143ACF" w:rsidP="009B5257">
      <w:pPr>
        <w:pStyle w:val="11"/>
      </w:pPr>
      <w:r>
        <w:t>與質子本身相比，質子與原子核碰撞後產生的二次粒子所帶來的線性能量轉移（</w:t>
      </w:r>
      <w:r>
        <w:t>LET</w:t>
      </w:r>
      <w:r>
        <w:t>）量級顯著增大。根據相關文獻，二次粒子的</w:t>
      </w:r>
      <w:r>
        <w:t xml:space="preserve"> LET </w:t>
      </w:r>
      <w:r>
        <w:t>約可達</w:t>
      </w:r>
      <w:r>
        <w:t xml:space="preserve"> 15 MeV·cm²/mg</w:t>
      </w:r>
      <w:r>
        <w:t>，約為質子本身</w:t>
      </w:r>
      <w:r>
        <w:t xml:space="preserve"> LET </w:t>
      </w:r>
      <w:r>
        <w:t>的兩千倍（如圖</w:t>
      </w:r>
      <w:r>
        <w:t xml:space="preserve"> </w:t>
      </w:r>
      <w:r>
        <w:rPr>
          <w:rFonts w:hint="eastAsia"/>
        </w:rPr>
        <w:t>9</w:t>
      </w:r>
      <w:r>
        <w:t>所示）。因此，在後續的模擬與分析中，我們將採用</w:t>
      </w:r>
      <w:r>
        <w:t xml:space="preserve"> 15 MeV·cm²/mg </w:t>
      </w:r>
      <w:r>
        <w:t>作為輻射效應的主要參數，用以評估單事件效應（</w:t>
      </w:r>
      <w:r>
        <w:t>SEEs</w:t>
      </w:r>
      <w:r>
        <w:t>）對電路或器件可能造成的影響</w:t>
      </w:r>
      <w:r w:rsidR="009B5257">
        <w:rPr>
          <w:rFonts w:hint="eastAsia"/>
          <w:iCs/>
        </w:rPr>
        <w:t>。</w:t>
      </w:r>
    </w:p>
    <w:p w14:paraId="412A0A80" w14:textId="77777777" w:rsidR="00143ACF" w:rsidRDefault="00143ACF" w:rsidP="00E75E89">
      <w:pPr>
        <w:jc w:val="center"/>
        <w:pPrChange w:id="136" w:author="Jia-Han Li" w:date="2025-12-12T16:38:00Z">
          <w:pPr>
            <w:pStyle w:val="a"/>
          </w:pPr>
        </w:pPrChange>
      </w:pPr>
      <w:bookmarkStart w:id="137" w:name="_Toc213923577"/>
      <w:r>
        <w:rPr>
          <w:rFonts w:hint="eastAsia"/>
          <w:noProof/>
        </w:rPr>
        <w:drawing>
          <wp:inline distT="0" distB="0" distL="0" distR="0" wp14:anchorId="336BE42B" wp14:editId="7DD9E8E1">
            <wp:extent cx="4235047" cy="329701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237136" cy="3298641"/>
                    </a:xfrm>
                    <a:prstGeom prst="rect">
                      <a:avLst/>
                    </a:prstGeom>
                    <a:noFill/>
                    <a:ln>
                      <a:noFill/>
                    </a:ln>
                  </pic:spPr>
                </pic:pic>
              </a:graphicData>
            </a:graphic>
          </wp:inline>
        </w:drawing>
      </w:r>
    </w:p>
    <w:p w14:paraId="3CCA219A" w14:textId="7798EF87" w:rsidR="009B5257" w:rsidRPr="00067614" w:rsidRDefault="009B5257" w:rsidP="00067614">
      <w:pPr>
        <w:pStyle w:val="a"/>
      </w:pPr>
      <w:bookmarkStart w:id="138" w:name="_Toc216426500"/>
      <w:r w:rsidRPr="00067614">
        <w:rPr>
          <w:rFonts w:hint="eastAsia"/>
        </w:rPr>
        <w:t>圖</w:t>
      </w:r>
      <w:r w:rsidR="00253028">
        <w:t>8</w:t>
      </w:r>
      <w:r w:rsidRPr="00067614">
        <w:rPr>
          <w:rFonts w:hint="eastAsia"/>
        </w:rPr>
        <w:t>、質子本身</w:t>
      </w:r>
      <w:r w:rsidRPr="00067614">
        <w:t>LET</w:t>
      </w:r>
      <w:r w:rsidRPr="00067614">
        <w:rPr>
          <w:rFonts w:hint="eastAsia"/>
        </w:rPr>
        <w:t>。</w:t>
      </w:r>
      <w:bookmarkEnd w:id="138"/>
      <w:bookmarkEnd w:id="137"/>
    </w:p>
    <w:p w14:paraId="44FB65AA" w14:textId="2F79E578" w:rsidR="00067614" w:rsidRDefault="00067614" w:rsidP="00253028">
      <w:r>
        <w:rPr>
          <w:noProof/>
        </w:rPr>
        <w:lastRenderedPageBreak/>
        <w:drawing>
          <wp:inline distT="0" distB="0" distL="0" distR="0" wp14:anchorId="7264F3B3" wp14:editId="25E60254">
            <wp:extent cx="5237480" cy="3590290"/>
            <wp:effectExtent l="0" t="0" r="1270" b="0"/>
            <wp:docPr id="102" name="圖片 3"/>
            <wp:cNvGraphicFramePr/>
            <a:graphic xmlns:a="http://schemas.openxmlformats.org/drawingml/2006/main">
              <a:graphicData uri="http://schemas.openxmlformats.org/drawingml/2006/picture">
                <pic:pic xmlns:pic="http://schemas.openxmlformats.org/drawingml/2006/picture">
                  <pic:nvPicPr>
                    <pic:cNvPr id="102" name="圖片 3"/>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37480" cy="3590290"/>
                    </a:xfrm>
                    <a:prstGeom prst="rect">
                      <a:avLst/>
                    </a:prstGeom>
                    <a:noFill/>
                    <a:ln>
                      <a:noFill/>
                    </a:ln>
                  </pic:spPr>
                </pic:pic>
              </a:graphicData>
            </a:graphic>
          </wp:inline>
        </w:drawing>
      </w:r>
    </w:p>
    <w:p w14:paraId="2FCBC44A" w14:textId="03653CEA" w:rsidR="009B5257" w:rsidRDefault="009B5257" w:rsidP="00067614">
      <w:pPr>
        <w:pStyle w:val="a"/>
      </w:pPr>
      <w:bookmarkStart w:id="139" w:name="_Toc216426501"/>
      <w:bookmarkStart w:id="140" w:name="_Toc213923578"/>
      <w:r>
        <w:rPr>
          <w:rFonts w:hint="eastAsia"/>
        </w:rPr>
        <w:t>圖</w:t>
      </w:r>
      <w:r w:rsidR="00253028">
        <w:t>9</w:t>
      </w:r>
      <w:r>
        <w:rPr>
          <w:rFonts w:hint="eastAsia"/>
        </w:rPr>
        <w:t>、二次粒子</w:t>
      </w:r>
      <w:r>
        <w:t>LET</w:t>
      </w:r>
      <w:r>
        <w:rPr>
          <w:rFonts w:hint="eastAsia"/>
        </w:rPr>
        <w:t>。</w:t>
      </w:r>
      <w:bookmarkEnd w:id="139"/>
      <w:bookmarkEnd w:id="140"/>
    </w:p>
    <w:p w14:paraId="33E2CE0A" w14:textId="7C0A3CCF" w:rsidR="007C2EFD" w:rsidRPr="007C2EFD" w:rsidRDefault="007C2EFD" w:rsidP="000B7404">
      <w:pPr>
        <w:pStyle w:val="11"/>
      </w:pPr>
      <w:r w:rsidRPr="007C2EFD">
        <w:t>為了模擬</w:t>
      </w:r>
      <w:r w:rsidRPr="007C2EFD">
        <w:t xml:space="preserve"> SEE </w:t>
      </w:r>
      <w:r w:rsidRPr="007C2EFD">
        <w:t>對電路造成的影響，我們會使用一個雙指數電流源來模擬敏感節點吸收電荷時產生的電流脈衝。其注入電荷值</w:t>
      </w:r>
      <w:r w:rsidRPr="007C2EFD">
        <w:rPr>
          <w:rFonts w:ascii="Cambria Math" w:hAnsi="Cambria Math" w:cs="Cambria Math"/>
        </w:rPr>
        <w:t>𝑄</w:t>
      </w:r>
      <w:r w:rsidRPr="007C2EFD">
        <w:t>和注入電流與時間的關係式如下所示</w:t>
      </w:r>
    </w:p>
    <w:p w14:paraId="1F072CDA" w14:textId="77777777" w:rsidR="007C2EFD" w:rsidRPr="007C2EFD" w:rsidRDefault="007C2EFD" w:rsidP="007C2EFD">
      <w:pPr>
        <w:spacing w:after="0" w:line="240" w:lineRule="auto"/>
        <w:rPr>
          <w14:ligatures w14:val="none"/>
        </w:rPr>
      </w:pPr>
      <m:oMathPara>
        <m:oMath>
          <m:r>
            <w:rPr>
              <w:rFonts w:ascii="Cambria Math" w:eastAsia="新細明體" w:hAnsi="Cambria Math"/>
              <w14:ligatures w14:val="none"/>
            </w:rPr>
            <m:t>Q</m:t>
          </m:r>
          <m:r>
            <m:rPr>
              <m:sty m:val="p"/>
            </m:rPr>
            <w:rPr>
              <w:rFonts w:ascii="Cambria Math" w:eastAsia="Cambria Math" w:hAnsi="Cambria Math"/>
              <w14:ligatures w14:val="none"/>
            </w:rPr>
            <m:t>=</m:t>
          </m:r>
          <m:f>
            <m:fPr>
              <m:ctrlPr>
                <w:rPr>
                  <w:rFonts w:ascii="Cambria Math" w:eastAsia="Cambria Math" w:hAnsi="Cambria Math"/>
                  <w14:ligatures w14:val="none"/>
                </w:rPr>
              </m:ctrlPr>
            </m:fPr>
            <m:num>
              <m:r>
                <w:rPr>
                  <w:rFonts w:ascii="Cambria Math" w:eastAsia="新細明體" w:hAnsi="Cambria Math"/>
                  <w14:ligatures w14:val="none"/>
                </w:rPr>
                <m:t>LET∙e∙</m:t>
              </m:r>
              <m:sSub>
                <m:sSubPr>
                  <m:ctrlPr>
                    <w:rPr>
                      <w:rFonts w:ascii="Cambria Math" w:eastAsia="新細明體" w:hAnsi="Cambria Math"/>
                      <w:i/>
                      <w14:ligatures w14:val="none"/>
                    </w:rPr>
                  </m:ctrlPr>
                </m:sSubPr>
                <m:e>
                  <m:r>
                    <w:rPr>
                      <w:rFonts w:ascii="Cambria Math" w:eastAsia="新細明體" w:hAnsi="Cambria Math"/>
                      <w14:ligatures w14:val="none"/>
                    </w:rPr>
                    <m:t>ρ</m:t>
                  </m:r>
                </m:e>
                <m:sub>
                  <m:r>
                    <w:rPr>
                      <w:rFonts w:ascii="Cambria Math" w:eastAsia="新細明體" w:hAnsi="Cambria Math"/>
                      <w14:ligatures w14:val="none"/>
                    </w:rPr>
                    <m:t>Si</m:t>
                  </m:r>
                </m:sub>
              </m:sSub>
              <m:r>
                <w:rPr>
                  <w:rFonts w:ascii="Cambria Math" w:eastAsia="新細明體" w:hAnsi="Cambria Math"/>
                  <w14:ligatures w14:val="none"/>
                </w:rPr>
                <m:t>∙d</m:t>
              </m:r>
            </m:num>
            <m:den>
              <m:r>
                <m:rPr>
                  <m:sty m:val="p"/>
                </m:rPr>
                <w:rPr>
                  <w:rFonts w:ascii="Cambria Math" w:eastAsia="新細明體" w:hAnsi="Cambria Math"/>
                  <w14:ligatures w14:val="none"/>
                </w:rPr>
                <m:t>3.6</m:t>
              </m:r>
            </m:den>
          </m:f>
        </m:oMath>
      </m:oMathPara>
    </w:p>
    <w:p w14:paraId="71506B27" w14:textId="77777777" w:rsidR="007C2EFD" w:rsidRPr="007C2EFD" w:rsidRDefault="007C2EFD" w:rsidP="007C2EFD">
      <w:pPr>
        <w:spacing w:after="0" w:line="240" w:lineRule="auto"/>
        <w:rPr>
          <w14:ligatures w14:val="none"/>
        </w:rPr>
      </w:pPr>
      <m:oMathPara>
        <m:oMath>
          <m:r>
            <w:rPr>
              <w:rFonts w:ascii="Cambria Math" w:eastAsia="新細明體" w:hAnsi="Cambria Math"/>
              <w14:ligatures w14:val="none"/>
            </w:rPr>
            <m:t xml:space="preserve"> </m:t>
          </m:r>
          <m:sSub>
            <m:sSubPr>
              <m:ctrlPr>
                <w:rPr>
                  <w:rFonts w:ascii="Cambria Math" w:eastAsia="新細明體" w:hAnsi="Cambria Math"/>
                  <w:i/>
                  <w14:ligatures w14:val="none"/>
                </w:rPr>
              </m:ctrlPr>
            </m:sSubPr>
            <m:e>
              <m:r>
                <w:rPr>
                  <w:rFonts w:ascii="Cambria Math" w:eastAsia="新細明體" w:hAnsi="Cambria Math"/>
                  <w14:ligatures w14:val="none"/>
                </w:rPr>
                <m:t>I</m:t>
              </m:r>
            </m:e>
            <m:sub>
              <m:r>
                <w:rPr>
                  <w:rFonts w:ascii="Cambria Math" w:eastAsia="新細明體" w:hAnsi="Cambria Math"/>
                  <w14:ligatures w14:val="none"/>
                </w:rPr>
                <m:t>SEE</m:t>
              </m:r>
            </m:sub>
          </m:sSub>
          <m:r>
            <m:rPr>
              <m:sty m:val="p"/>
            </m:rPr>
            <w:rPr>
              <w:rFonts w:ascii="Cambria Math" w:eastAsia="Cambria Math" w:hAnsi="Cambria Math"/>
              <w14:ligatures w14:val="none"/>
            </w:rPr>
            <m:t>=</m:t>
          </m:r>
          <m:f>
            <m:fPr>
              <m:ctrlPr>
                <w:rPr>
                  <w:rFonts w:ascii="Cambria Math" w:eastAsia="Cambria Math" w:hAnsi="Cambria Math"/>
                  <w14:ligatures w14:val="none"/>
                </w:rPr>
              </m:ctrlPr>
            </m:fPr>
            <m:num>
              <m:r>
                <w:rPr>
                  <w:rFonts w:ascii="Cambria Math" w:eastAsia="新細明體" w:hAnsi="Cambria Math"/>
                  <w14:ligatures w14:val="none"/>
                </w:rPr>
                <m:t>Q</m:t>
              </m:r>
            </m:num>
            <m:den>
              <m:sSub>
                <m:sSubPr>
                  <m:ctrlPr>
                    <w:rPr>
                      <w:rFonts w:ascii="Cambria Math" w:eastAsia="新細明體" w:hAnsi="Cambria Math"/>
                      <w:i/>
                      <w14:ligatures w14:val="none"/>
                    </w:rPr>
                  </m:ctrlPr>
                </m:sSubPr>
                <m:e>
                  <m:r>
                    <w:rPr>
                      <w:rFonts w:ascii="Cambria Math" w:eastAsia="新細明體" w:hAnsi="Cambria Math"/>
                      <w14:ligatures w14:val="none"/>
                    </w:rPr>
                    <m:t>t</m:t>
                  </m:r>
                </m:e>
                <m:sub>
                  <m:r>
                    <w:rPr>
                      <w:rFonts w:ascii="Cambria Math" w:eastAsia="新細明體" w:hAnsi="Cambria Math"/>
                      <w14:ligatures w14:val="none"/>
                    </w:rPr>
                    <m:t>f</m:t>
                  </m:r>
                </m:sub>
              </m:sSub>
              <m:r>
                <w:rPr>
                  <w:rFonts w:ascii="Cambria Math" w:eastAsia="新細明體" w:hAnsi="Cambria Math"/>
                  <w14:ligatures w14:val="none"/>
                </w:rPr>
                <m:t>-</m:t>
              </m:r>
              <m:sSub>
                <m:sSubPr>
                  <m:ctrlPr>
                    <w:rPr>
                      <w:rFonts w:ascii="Cambria Math" w:eastAsia="新細明體" w:hAnsi="Cambria Math"/>
                      <w:i/>
                      <w14:ligatures w14:val="none"/>
                    </w:rPr>
                  </m:ctrlPr>
                </m:sSubPr>
                <m:e>
                  <m:r>
                    <w:rPr>
                      <w:rFonts w:ascii="Cambria Math" w:eastAsia="新細明體" w:hAnsi="Cambria Math"/>
                      <w14:ligatures w14:val="none"/>
                    </w:rPr>
                    <m:t>t</m:t>
                  </m:r>
                </m:e>
                <m:sub>
                  <m:r>
                    <w:rPr>
                      <w:rFonts w:ascii="Cambria Math" w:eastAsia="新細明體" w:hAnsi="Cambria Math"/>
                      <w14:ligatures w14:val="none"/>
                    </w:rPr>
                    <m:t>r</m:t>
                  </m:r>
                </m:sub>
              </m:sSub>
            </m:den>
          </m:f>
          <m:d>
            <m:dPr>
              <m:ctrlPr>
                <w:rPr>
                  <w:rFonts w:ascii="Cambria Math" w:eastAsia="Cambria Math" w:hAnsi="Cambria Math"/>
                  <w:i/>
                  <w14:ligatures w14:val="none"/>
                </w:rPr>
              </m:ctrlPr>
            </m:dPr>
            <m:e>
              <m:sSup>
                <m:sSupPr>
                  <m:ctrlPr>
                    <w:rPr>
                      <w:rFonts w:ascii="Cambria Math" w:eastAsia="Cambria Math" w:hAnsi="Cambria Math"/>
                      <w:i/>
                      <w14:ligatures w14:val="none"/>
                    </w:rPr>
                  </m:ctrlPr>
                </m:sSupPr>
                <m:e>
                  <m:r>
                    <w:rPr>
                      <w:rFonts w:ascii="Cambria Math" w:eastAsia="Cambria Math" w:hAnsi="Cambria Math"/>
                      <w14:ligatures w14:val="none"/>
                    </w:rPr>
                    <m:t>e</m:t>
                  </m:r>
                </m:e>
                <m:sup>
                  <m:r>
                    <w:rPr>
                      <w:rFonts w:ascii="Cambria Math" w:eastAsia="Cambria Math" w:hAnsi="Cambria Math"/>
                      <w14:ligatures w14:val="none"/>
                    </w:rPr>
                    <m:t>-</m:t>
                  </m:r>
                  <m:f>
                    <m:fPr>
                      <m:ctrlPr>
                        <w:rPr>
                          <w:rFonts w:ascii="Cambria Math" w:eastAsia="Cambria Math" w:hAnsi="Cambria Math"/>
                          <w:i/>
                          <w14:ligatures w14:val="none"/>
                        </w:rPr>
                      </m:ctrlPr>
                    </m:fPr>
                    <m:num>
                      <m:r>
                        <w:rPr>
                          <w:rFonts w:ascii="Cambria Math" w:eastAsia="Cambria Math" w:hAnsi="Cambria Math"/>
                          <w14:ligatures w14:val="none"/>
                        </w:rPr>
                        <m:t>t</m:t>
                      </m:r>
                    </m:num>
                    <m:den>
                      <m:sSub>
                        <m:sSubPr>
                          <m:ctrlPr>
                            <w:rPr>
                              <w:rFonts w:ascii="Cambria Math" w:eastAsia="新細明體" w:hAnsi="Cambria Math"/>
                              <w:i/>
                              <w14:ligatures w14:val="none"/>
                            </w:rPr>
                          </m:ctrlPr>
                        </m:sSubPr>
                        <m:e>
                          <m:r>
                            <w:rPr>
                              <w:rFonts w:ascii="Cambria Math" w:eastAsia="新細明體" w:hAnsi="Cambria Math"/>
                              <w14:ligatures w14:val="none"/>
                            </w:rPr>
                            <m:t>t</m:t>
                          </m:r>
                        </m:e>
                        <m:sub>
                          <m:r>
                            <w:rPr>
                              <w:rFonts w:ascii="Cambria Math" w:eastAsia="新細明體" w:hAnsi="Cambria Math"/>
                              <w14:ligatures w14:val="none"/>
                            </w:rPr>
                            <m:t>f</m:t>
                          </m:r>
                        </m:sub>
                      </m:sSub>
                    </m:den>
                  </m:f>
                </m:sup>
              </m:sSup>
              <m:r>
                <w:rPr>
                  <w:rFonts w:ascii="Cambria Math" w:eastAsia="Cambria Math" w:hAnsi="Cambria Math"/>
                  <w14:ligatures w14:val="none"/>
                </w:rPr>
                <m:t>-</m:t>
              </m:r>
              <m:sSup>
                <m:sSupPr>
                  <m:ctrlPr>
                    <w:rPr>
                      <w:rFonts w:ascii="Cambria Math" w:eastAsia="Cambria Math" w:hAnsi="Cambria Math"/>
                      <w:i/>
                      <w14:ligatures w14:val="none"/>
                    </w:rPr>
                  </m:ctrlPr>
                </m:sSupPr>
                <m:e>
                  <m:r>
                    <w:rPr>
                      <w:rFonts w:ascii="Cambria Math" w:eastAsia="Cambria Math" w:hAnsi="Cambria Math"/>
                      <w14:ligatures w14:val="none"/>
                    </w:rPr>
                    <m:t>e</m:t>
                  </m:r>
                </m:e>
                <m:sup>
                  <m:r>
                    <w:rPr>
                      <w:rFonts w:ascii="Cambria Math" w:eastAsia="Cambria Math" w:hAnsi="Cambria Math"/>
                      <w14:ligatures w14:val="none"/>
                    </w:rPr>
                    <m:t>-</m:t>
                  </m:r>
                  <m:f>
                    <m:fPr>
                      <m:ctrlPr>
                        <w:rPr>
                          <w:rFonts w:ascii="Cambria Math" w:eastAsia="Cambria Math" w:hAnsi="Cambria Math"/>
                          <w:i/>
                          <w14:ligatures w14:val="none"/>
                        </w:rPr>
                      </m:ctrlPr>
                    </m:fPr>
                    <m:num>
                      <m:r>
                        <w:rPr>
                          <w:rFonts w:ascii="Cambria Math" w:eastAsia="Cambria Math" w:hAnsi="Cambria Math"/>
                          <w14:ligatures w14:val="none"/>
                        </w:rPr>
                        <m:t>t</m:t>
                      </m:r>
                    </m:num>
                    <m:den>
                      <m:sSub>
                        <m:sSubPr>
                          <m:ctrlPr>
                            <w:rPr>
                              <w:rFonts w:ascii="Cambria Math" w:eastAsia="新細明體" w:hAnsi="Cambria Math"/>
                              <w:i/>
                              <w14:ligatures w14:val="none"/>
                            </w:rPr>
                          </m:ctrlPr>
                        </m:sSubPr>
                        <m:e>
                          <m:r>
                            <w:rPr>
                              <w:rFonts w:ascii="Cambria Math" w:eastAsia="新細明體" w:hAnsi="Cambria Math"/>
                              <w14:ligatures w14:val="none"/>
                            </w:rPr>
                            <m:t>t</m:t>
                          </m:r>
                        </m:e>
                        <m:sub>
                          <m:r>
                            <w:rPr>
                              <w:rFonts w:ascii="Cambria Math" w:eastAsia="新細明體" w:hAnsi="Cambria Math"/>
                              <w14:ligatures w14:val="none"/>
                            </w:rPr>
                            <m:t>r</m:t>
                          </m:r>
                        </m:sub>
                      </m:sSub>
                    </m:den>
                  </m:f>
                </m:sup>
              </m:sSup>
            </m:e>
          </m:d>
        </m:oMath>
      </m:oMathPara>
    </w:p>
    <w:p w14:paraId="352BADB5" w14:textId="1CBE93B1" w:rsidR="007C2EFD" w:rsidRDefault="007C2EFD" w:rsidP="000B7404">
      <w:pPr>
        <w:pStyle w:val="11"/>
        <w:rPr>
          <w:sz w:val="24"/>
          <w:szCs w:val="24"/>
        </w:rPr>
      </w:pPr>
      <w:r w:rsidRPr="007C2EFD">
        <w:t>其中</w:t>
      </w:r>
      <w:r w:rsidRPr="007C2EFD">
        <w:rPr>
          <w:rFonts w:ascii="Cambria Math" w:hAnsi="Cambria Math" w:cs="Cambria Math"/>
        </w:rPr>
        <w:t>𝑄</w:t>
      </w:r>
      <w:r w:rsidRPr="007C2EFD">
        <w:t>是感應並收集到的電荷，</w:t>
      </w:r>
      <m:oMath>
        <m:sSub>
          <m:sSubPr>
            <m:ctrlPr>
              <w:rPr>
                <w:rFonts w:ascii="Cambria Math" w:eastAsia="新細明體" w:hAnsi="Cambria Math"/>
                <w:i/>
              </w:rPr>
            </m:ctrlPr>
          </m:sSubPr>
          <m:e>
            <m:r>
              <w:rPr>
                <w:rFonts w:ascii="Cambria Math" w:eastAsia="新細明體" w:hAnsi="Cambria Math"/>
              </w:rPr>
              <m:t>ρ</m:t>
            </m:r>
          </m:e>
          <m:sub>
            <m:r>
              <w:rPr>
                <w:rFonts w:ascii="Cambria Math" w:eastAsia="新細明體" w:hAnsi="Cambria Math"/>
              </w:rPr>
              <m:t>Si</m:t>
            </m:r>
          </m:sub>
        </m:sSub>
      </m:oMath>
      <w:r w:rsidRPr="007C2EFD">
        <w:t>是矽的密度，</w:t>
      </w:r>
      <w:r w:rsidRPr="007C2EFD">
        <w:rPr>
          <w:rFonts w:ascii="Cambria Math" w:hAnsi="Cambria Math" w:cs="Cambria Math"/>
        </w:rPr>
        <w:t>𝑒</w:t>
      </w:r>
      <w:r w:rsidRPr="007C2EFD">
        <w:t>是電子電荷，</w:t>
      </w:r>
      <w:r w:rsidRPr="007C2EFD">
        <w:rPr>
          <w:rFonts w:ascii="Cambria Math" w:hAnsi="Cambria Math" w:cs="Cambria Math"/>
        </w:rPr>
        <w:t>𝑑</w:t>
      </w:r>
      <w:r w:rsidRPr="007C2EFD">
        <w:t>是電荷收集的敏感深度，而</w:t>
      </w:r>
      <m:oMath>
        <m:sSub>
          <m:sSubPr>
            <m:ctrlPr>
              <w:rPr>
                <w:rFonts w:ascii="Cambria Math" w:eastAsia="新細明體" w:hAnsi="Cambria Math"/>
                <w:i/>
              </w:rPr>
            </m:ctrlPr>
          </m:sSubPr>
          <m:e>
            <m:r>
              <w:rPr>
                <w:rFonts w:ascii="Cambria Math" w:eastAsia="新細明體" w:hAnsi="Cambria Math"/>
              </w:rPr>
              <m:t>t</m:t>
            </m:r>
          </m:e>
          <m:sub>
            <m:r>
              <w:rPr>
                <w:rFonts w:ascii="Cambria Math" w:eastAsia="新細明體" w:hAnsi="Cambria Math"/>
              </w:rPr>
              <m:t>r</m:t>
            </m:r>
          </m:sub>
        </m:sSub>
      </m:oMath>
      <w:r w:rsidRPr="007C2EFD">
        <w:t>和</w:t>
      </w:r>
      <m:oMath>
        <m:sSub>
          <m:sSubPr>
            <m:ctrlPr>
              <w:rPr>
                <w:rFonts w:ascii="Cambria Math" w:eastAsia="新細明體" w:hAnsi="Cambria Math"/>
                <w:i/>
              </w:rPr>
            </m:ctrlPr>
          </m:sSubPr>
          <m:e>
            <m:r>
              <w:rPr>
                <w:rFonts w:ascii="Cambria Math" w:eastAsia="新細明體" w:hAnsi="Cambria Math"/>
              </w:rPr>
              <m:t>t</m:t>
            </m:r>
          </m:e>
          <m:sub>
            <m:r>
              <w:rPr>
                <w:rFonts w:ascii="Cambria Math" w:eastAsia="新細明體" w:hAnsi="Cambria Math"/>
              </w:rPr>
              <m:t>f</m:t>
            </m:r>
          </m:sub>
        </m:sSub>
      </m:oMath>
      <w:r w:rsidRPr="007C2EFD">
        <w:t>分別是電流上升和下降的時間常數。其中</w:t>
      </w:r>
      <m:oMath>
        <m:r>
          <w:rPr>
            <w:rFonts w:ascii="Cambria Math" w:eastAsia="新細明體" w:hAnsi="Cambria Math"/>
          </w:rPr>
          <m:t>LET</m:t>
        </m:r>
      </m:oMath>
      <w:r w:rsidRPr="007C2EFD">
        <w:t>由輻射源決定，</w:t>
      </w:r>
      <m:oMath>
        <m:sSub>
          <m:sSubPr>
            <m:ctrlPr>
              <w:rPr>
                <w:rFonts w:ascii="Cambria Math" w:eastAsia="新細明體" w:hAnsi="Cambria Math"/>
              </w:rPr>
            </m:ctrlPr>
          </m:sSubPr>
          <m:e>
            <m:r>
              <w:rPr>
                <w:rFonts w:ascii="Cambria Math" w:eastAsia="新細明體" w:hAnsi="Cambria Math"/>
              </w:rPr>
              <m:t>t</m:t>
            </m:r>
          </m:e>
          <m:sub>
            <m:r>
              <w:rPr>
                <w:rFonts w:ascii="Cambria Math" w:eastAsia="新細明體" w:hAnsi="Cambria Math"/>
              </w:rPr>
              <m:t>f</m:t>
            </m:r>
          </m:sub>
        </m:sSub>
      </m:oMath>
      <w:r w:rsidRPr="007C2EFD">
        <w:t>、</w:t>
      </w:r>
      <m:oMath>
        <m:sSub>
          <m:sSubPr>
            <m:ctrlPr>
              <w:rPr>
                <w:rFonts w:ascii="Cambria Math" w:eastAsia="新細明體" w:hAnsi="Cambria Math"/>
              </w:rPr>
            </m:ctrlPr>
          </m:sSubPr>
          <m:e>
            <m:r>
              <w:rPr>
                <w:rFonts w:ascii="Cambria Math" w:eastAsia="新細明體" w:hAnsi="Cambria Math"/>
              </w:rPr>
              <m:t>t</m:t>
            </m:r>
          </m:e>
          <m:sub>
            <m:r>
              <w:rPr>
                <w:rFonts w:ascii="Cambria Math" w:eastAsia="新細明體" w:hAnsi="Cambria Math"/>
              </w:rPr>
              <m:t>r</m:t>
            </m:r>
          </m:sub>
        </m:sSub>
      </m:oMath>
      <w:r w:rsidRPr="007C2EFD">
        <w:t>和</w:t>
      </w:r>
      <m:oMath>
        <m:r>
          <w:rPr>
            <w:rFonts w:ascii="Cambria Math" w:eastAsia="新細明體" w:hAnsi="Cambria Math"/>
          </w:rPr>
          <m:t>d</m:t>
        </m:r>
      </m:oMath>
      <w:r w:rsidRPr="007C2EFD">
        <w:t>由晶片製程決定，而在</w:t>
      </w:r>
      <w:r w:rsidRPr="007C2EFD">
        <w:t>180nm</w:t>
      </w:r>
      <w:r w:rsidRPr="007C2EFD">
        <w:t>製程</w:t>
      </w:r>
      <w:r w:rsidRPr="007C2EFD">
        <w:lastRenderedPageBreak/>
        <w:t>中的電流源參數選擇可以參考表</w:t>
      </w:r>
      <w:r w:rsidR="00810414">
        <w:rPr>
          <w:rFonts w:hint="eastAsia"/>
        </w:rPr>
        <w:t>1</w:t>
      </w:r>
      <w:r w:rsidRPr="007C2EFD">
        <w:t>，根據我們可取得的輻射源以</w:t>
      </w:r>
      <w:r w:rsidRPr="007C2EFD">
        <w:t>LET</w:t>
      </w:r>
      <w:r w:rsidRPr="007C2EFD">
        <w:t>為</w:t>
      </w:r>
      <w:r w:rsidRPr="007C2EFD">
        <w:rPr>
          <w:iCs/>
          <w:kern w:val="0"/>
        </w:rPr>
        <w:t>15</w:t>
      </w:r>
      <w:r w:rsidRPr="007C2EFD">
        <w:rPr>
          <w:kern w:val="0"/>
        </w:rPr>
        <w:t xml:space="preserve"> </w:t>
      </w:r>
      <m:oMath>
        <m:f>
          <m:fPr>
            <m:ctrlPr>
              <w:rPr>
                <w:rFonts w:ascii="Cambria Math" w:hAnsi="Cambria Math"/>
                <w:i/>
              </w:rPr>
            </m:ctrlPr>
          </m:fPr>
          <m:num>
            <m:r>
              <w:rPr>
                <w:rFonts w:ascii="Cambria Math" w:hAnsi="Cambria Math"/>
                <w:kern w:val="0"/>
              </w:rPr>
              <m:t>MeVc</m:t>
            </m:r>
            <m:sSup>
              <m:sSupPr>
                <m:ctrlPr>
                  <w:rPr>
                    <w:rFonts w:ascii="Cambria Math" w:hAnsi="Cambria Math"/>
                    <w:i/>
                    <w:iCs/>
                  </w:rPr>
                </m:ctrlPr>
              </m:sSupPr>
              <m:e>
                <m:r>
                  <w:rPr>
                    <w:rFonts w:ascii="Cambria Math" w:hAnsi="Cambria Math"/>
                    <w:kern w:val="0"/>
                  </w:rPr>
                  <m:t>m</m:t>
                </m:r>
              </m:e>
              <m:sup>
                <m:r>
                  <w:rPr>
                    <w:rFonts w:ascii="Cambria Math" w:hAnsi="Cambria Math"/>
                    <w:kern w:val="0"/>
                  </w:rPr>
                  <m:t>2</m:t>
                </m:r>
              </m:sup>
            </m:sSup>
          </m:num>
          <m:den>
            <m:r>
              <w:rPr>
                <w:rFonts w:ascii="Cambria Math" w:hAnsi="Cambria Math"/>
                <w:kern w:val="0"/>
              </w:rPr>
              <m:t>mg</m:t>
            </m:r>
          </m:den>
        </m:f>
      </m:oMath>
      <w:r w:rsidRPr="007C2EFD">
        <w:rPr>
          <w:kern w:val="0"/>
        </w:rPr>
        <w:t>進行模擬，電流源參數取</w:t>
      </w:r>
      <m:oMath>
        <m:sSub>
          <m:sSubPr>
            <m:ctrlPr>
              <w:rPr>
                <w:rFonts w:ascii="Cambria Math" w:eastAsia="新細明體" w:hAnsi="Cambria Math"/>
                <w:sz w:val="24"/>
                <w:szCs w:val="24"/>
              </w:rPr>
            </m:ctrlPr>
          </m:sSubPr>
          <m:e>
            <m:r>
              <w:rPr>
                <w:rFonts w:ascii="Cambria Math" w:eastAsia="新細明體" w:hAnsi="Cambria Math"/>
                <w:sz w:val="24"/>
                <w:szCs w:val="24"/>
              </w:rPr>
              <m:t>t</m:t>
            </m:r>
          </m:e>
          <m:sub>
            <m:r>
              <w:rPr>
                <w:rFonts w:ascii="Cambria Math" w:eastAsia="新細明體" w:hAnsi="Cambria Math"/>
                <w:sz w:val="24"/>
                <w:szCs w:val="24"/>
              </w:rPr>
              <m:t>r</m:t>
            </m:r>
          </m:sub>
        </m:sSub>
        <m:r>
          <w:rPr>
            <w:rFonts w:ascii="Cambria Math" w:eastAsia="新細明體" w:hAnsi="Cambria Math"/>
            <w:sz w:val="24"/>
            <w:szCs w:val="24"/>
          </w:rPr>
          <m:t>=50 ps</m:t>
        </m:r>
      </m:oMath>
      <w:r w:rsidRPr="007C2EFD">
        <w:rPr>
          <w:sz w:val="24"/>
          <w:szCs w:val="24"/>
        </w:rPr>
        <w:t>，</w:t>
      </w:r>
      <m:oMath>
        <m:sSub>
          <m:sSubPr>
            <m:ctrlPr>
              <w:rPr>
                <w:rFonts w:ascii="Cambria Math" w:eastAsia="新細明體" w:hAnsi="Cambria Math"/>
                <w:sz w:val="24"/>
                <w:szCs w:val="24"/>
              </w:rPr>
            </m:ctrlPr>
          </m:sSubPr>
          <m:e>
            <m:r>
              <w:rPr>
                <w:rFonts w:ascii="Cambria Math" w:eastAsia="新細明體" w:hAnsi="Cambria Math"/>
                <w:sz w:val="24"/>
                <w:szCs w:val="24"/>
              </w:rPr>
              <m:t>t</m:t>
            </m:r>
          </m:e>
          <m:sub>
            <m:r>
              <w:rPr>
                <w:rFonts w:ascii="Cambria Math" w:eastAsia="新細明體" w:hAnsi="Cambria Math"/>
                <w:sz w:val="24"/>
                <w:szCs w:val="24"/>
              </w:rPr>
              <m:t>f</m:t>
            </m:r>
          </m:sub>
        </m:sSub>
        <m:r>
          <w:rPr>
            <w:rFonts w:ascii="Cambria Math" w:eastAsia="新細明體" w:hAnsi="Cambria Math"/>
            <w:sz w:val="24"/>
            <w:szCs w:val="24"/>
          </w:rPr>
          <m:t>=200 ps</m:t>
        </m:r>
      </m:oMath>
      <w:r w:rsidRPr="007C2EFD">
        <w:rPr>
          <w:sz w:val="24"/>
          <w:szCs w:val="24"/>
        </w:rPr>
        <w:t xml:space="preserve"> </w:t>
      </w:r>
      <w:r w:rsidRPr="007C2EFD">
        <w:rPr>
          <w:sz w:val="24"/>
          <w:szCs w:val="24"/>
        </w:rPr>
        <w:t>和</w:t>
      </w:r>
      <m:oMath>
        <m:r>
          <w:rPr>
            <w:rFonts w:ascii="Cambria Math" w:eastAsia="新細明體" w:hAnsi="Cambria Math"/>
            <w:sz w:val="24"/>
            <w:szCs w:val="24"/>
          </w:rPr>
          <m:t>Q=310 fC</m:t>
        </m:r>
      </m:oMath>
      <w:r w:rsidRPr="007C2EFD">
        <w:rPr>
          <w:sz w:val="24"/>
          <w:szCs w:val="24"/>
        </w:rPr>
        <w:t>。</w:t>
      </w:r>
    </w:p>
    <w:p w14:paraId="65804AF0" w14:textId="796F182F" w:rsidR="000B7404" w:rsidRPr="009F0A0D" w:rsidRDefault="000B7404" w:rsidP="00067614">
      <w:pPr>
        <w:pStyle w:val="a1"/>
        <w:rPr>
          <w:rFonts w:ascii="Times New Roman" w:hAnsi="Times New Roman"/>
        </w:rPr>
      </w:pPr>
      <w:bookmarkStart w:id="141" w:name="_Toc213923652"/>
      <w:r w:rsidRPr="009F0A0D">
        <w:rPr>
          <w:rFonts w:ascii="Times New Roman" w:hAnsi="Times New Roman"/>
        </w:rPr>
        <w:t>表</w:t>
      </w:r>
      <w:r w:rsidRPr="009F0A0D">
        <w:rPr>
          <w:rFonts w:ascii="Times New Roman" w:hAnsi="Times New Roman"/>
        </w:rPr>
        <w:t>1</w:t>
      </w:r>
      <w:r w:rsidRPr="009F0A0D">
        <w:rPr>
          <w:rFonts w:ascii="Times New Roman" w:hAnsi="Times New Roman"/>
        </w:rPr>
        <w:t>、電流源參數和</w:t>
      </w:r>
      <w:r w:rsidRPr="009F0A0D">
        <w:rPr>
          <w:rFonts w:ascii="Times New Roman" w:hAnsi="Times New Roman"/>
        </w:rPr>
        <w:t>LET</w:t>
      </w:r>
      <w:r w:rsidRPr="009F0A0D">
        <w:rPr>
          <w:rFonts w:ascii="Times New Roman" w:hAnsi="Times New Roman"/>
        </w:rPr>
        <w:t>的關係</w:t>
      </w:r>
      <w:r w:rsidR="008B393A" w:rsidRPr="009F0A0D">
        <w:rPr>
          <w:rFonts w:ascii="Times New Roman" w:hAnsi="Times New Roman"/>
        </w:rPr>
        <w:t>。</w:t>
      </w:r>
      <w:bookmarkEnd w:id="141"/>
    </w:p>
    <w:tbl>
      <w:tblPr>
        <w:tblStyle w:val="1"/>
        <w:tblW w:w="0" w:type="auto"/>
        <w:jc w:val="center"/>
        <w:tblInd w:w="0" w:type="dxa"/>
        <w:tblLook w:val="04A0" w:firstRow="1" w:lastRow="0" w:firstColumn="1" w:lastColumn="0" w:noHBand="0" w:noVBand="1"/>
      </w:tblPr>
      <w:tblGrid>
        <w:gridCol w:w="915"/>
        <w:gridCol w:w="912"/>
        <w:gridCol w:w="924"/>
        <w:gridCol w:w="1563"/>
      </w:tblGrid>
      <w:tr w:rsidR="007C2EFD" w:rsidRPr="007C2EFD" w14:paraId="540E3C4D" w14:textId="77777777">
        <w:trPr>
          <w:trHeight w:val="968"/>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67B3BA04" w14:textId="569DB99F" w:rsidR="007C2EFD" w:rsidRPr="007C2EFD" w:rsidRDefault="002833C7" w:rsidP="007C2EFD">
            <w:pPr>
              <w:jc w:val="center"/>
              <w:rPr>
                <w:rFonts w:ascii="Times New Roman" w:eastAsia="標楷體" w:hAnsi="Times New Roman"/>
                <w:i/>
                <w:szCs w:val="24"/>
              </w:rPr>
            </w:pPr>
            <m:oMathPara>
              <m:oMathParaPr>
                <m:jc m:val="center"/>
              </m:oMathParaPr>
              <m:oMath>
                <m:sSub>
                  <m:sSubPr>
                    <m:ctrlPr>
                      <w:rPr>
                        <w:rFonts w:ascii="Cambria Math" w:eastAsia="新細明體" w:hAnsi="Cambria Math"/>
                        <w:szCs w:val="24"/>
                      </w:rPr>
                    </m:ctrlPr>
                  </m:sSubPr>
                  <m:e>
                    <m:r>
                      <w:rPr>
                        <w:rFonts w:ascii="Cambria Math" w:eastAsia="新細明體" w:hAnsi="Cambria Math"/>
                        <w:szCs w:val="24"/>
                      </w:rPr>
                      <m:t>t</m:t>
                    </m:r>
                  </m:e>
                  <m:sub>
                    <m:r>
                      <w:rPr>
                        <w:rFonts w:ascii="Cambria Math" w:eastAsia="新細明體" w:hAnsi="Cambria Math"/>
                        <w:szCs w:val="24"/>
                      </w:rPr>
                      <m:t>r</m:t>
                    </m:r>
                  </m:sub>
                </m:sSub>
                <m:r>
                  <w:rPr>
                    <w:rFonts w:ascii="Cambria Math" w:eastAsia="新細明體" w:hAnsi="Cambria Math"/>
                    <w:szCs w:val="24"/>
                  </w:rPr>
                  <m:t xml:space="preserve"> </m:t>
                </m:r>
                <m:d>
                  <m:dPr>
                    <m:ctrlPr>
                      <w:rPr>
                        <w:rFonts w:ascii="Cambria Math" w:eastAsia="新細明體" w:hAnsi="Cambria Math"/>
                        <w:i/>
                        <w:szCs w:val="24"/>
                      </w:rPr>
                    </m:ctrlPr>
                  </m:dPr>
                  <m:e>
                    <m:r>
                      <w:rPr>
                        <w:rFonts w:ascii="Cambria Math" w:eastAsia="新細明體" w:hAnsi="Cambria Math"/>
                        <w:szCs w:val="24"/>
                      </w:rPr>
                      <m:t>ps</m:t>
                    </m:r>
                  </m:e>
                </m:d>
              </m:oMath>
            </m:oMathPara>
          </w:p>
        </w:tc>
        <w:tc>
          <w:tcPr>
            <w:tcW w:w="0" w:type="auto"/>
            <w:tcBorders>
              <w:top w:val="single" w:sz="4" w:space="0" w:color="auto"/>
              <w:left w:val="single" w:sz="4" w:space="0" w:color="auto"/>
              <w:bottom w:val="single" w:sz="4" w:space="0" w:color="auto"/>
              <w:right w:val="single" w:sz="4" w:space="0" w:color="auto"/>
            </w:tcBorders>
            <w:vAlign w:val="center"/>
            <w:hideMark/>
          </w:tcPr>
          <w:p w14:paraId="74F40D4E" w14:textId="77777777" w:rsidR="007C2EFD" w:rsidRPr="007C2EFD" w:rsidRDefault="002833C7" w:rsidP="007C2EFD">
            <w:pPr>
              <w:jc w:val="center"/>
              <w:rPr>
                <w:rFonts w:ascii="Times New Roman" w:eastAsia="標楷體" w:hAnsi="Times New Roman"/>
                <w:i/>
                <w:szCs w:val="24"/>
              </w:rPr>
            </w:pPr>
            <m:oMathPara>
              <m:oMath>
                <m:sSub>
                  <m:sSubPr>
                    <m:ctrlPr>
                      <w:rPr>
                        <w:rFonts w:ascii="Cambria Math" w:eastAsia="新細明體" w:hAnsi="Cambria Math"/>
                        <w:szCs w:val="24"/>
                      </w:rPr>
                    </m:ctrlPr>
                  </m:sSubPr>
                  <m:e>
                    <m:r>
                      <w:rPr>
                        <w:rFonts w:ascii="Cambria Math" w:eastAsia="新細明體" w:hAnsi="Cambria Math"/>
                        <w:szCs w:val="24"/>
                      </w:rPr>
                      <m:t>t</m:t>
                    </m:r>
                  </m:e>
                  <m:sub>
                    <m:r>
                      <w:rPr>
                        <w:rFonts w:ascii="Cambria Math" w:eastAsia="新細明體" w:hAnsi="Cambria Math"/>
                        <w:szCs w:val="24"/>
                      </w:rPr>
                      <m:t>f</m:t>
                    </m:r>
                  </m:sub>
                </m:sSub>
                <m:r>
                  <w:rPr>
                    <w:rFonts w:ascii="Cambria Math" w:eastAsia="新細明體" w:hAnsi="Cambria Math"/>
                    <w:szCs w:val="24"/>
                  </w:rPr>
                  <m:t xml:space="preserve"> </m:t>
                </m:r>
                <m:d>
                  <m:dPr>
                    <m:ctrlPr>
                      <w:rPr>
                        <w:rFonts w:ascii="Cambria Math" w:eastAsia="新細明體" w:hAnsi="Cambria Math"/>
                        <w:i/>
                        <w:szCs w:val="24"/>
                      </w:rPr>
                    </m:ctrlPr>
                  </m:dPr>
                  <m:e>
                    <m:r>
                      <w:rPr>
                        <w:rFonts w:ascii="Cambria Math" w:eastAsia="新細明體" w:hAnsi="Cambria Math"/>
                        <w:szCs w:val="24"/>
                      </w:rPr>
                      <m:t>ps</m:t>
                    </m:r>
                  </m:e>
                </m:d>
              </m:oMath>
            </m:oMathPara>
          </w:p>
        </w:tc>
        <w:tc>
          <w:tcPr>
            <w:tcW w:w="0" w:type="auto"/>
            <w:tcBorders>
              <w:top w:val="single" w:sz="4" w:space="0" w:color="auto"/>
              <w:left w:val="single" w:sz="4" w:space="0" w:color="auto"/>
              <w:bottom w:val="single" w:sz="4" w:space="0" w:color="auto"/>
              <w:right w:val="single" w:sz="4" w:space="0" w:color="auto"/>
            </w:tcBorders>
            <w:vAlign w:val="center"/>
            <w:hideMark/>
          </w:tcPr>
          <w:p w14:paraId="51AF7214" w14:textId="77777777" w:rsidR="007C2EFD" w:rsidRPr="007C2EFD" w:rsidRDefault="007C2EFD" w:rsidP="007C2EFD">
            <w:pPr>
              <w:jc w:val="center"/>
              <w:rPr>
                <w:rFonts w:ascii="Times New Roman" w:eastAsia="標楷體" w:hAnsi="Times New Roman"/>
                <w:i/>
                <w:szCs w:val="24"/>
              </w:rPr>
            </w:pPr>
            <m:oMathPara>
              <m:oMath>
                <m:r>
                  <w:rPr>
                    <w:rFonts w:ascii="Cambria Math" w:eastAsia="新細明體" w:hAnsi="Cambria Math"/>
                    <w:szCs w:val="24"/>
                  </w:rPr>
                  <m:t xml:space="preserve">Q </m:t>
                </m:r>
                <m:d>
                  <m:dPr>
                    <m:ctrlPr>
                      <w:rPr>
                        <w:rFonts w:ascii="Cambria Math" w:eastAsia="新細明體" w:hAnsi="Cambria Math"/>
                        <w:i/>
                        <w:szCs w:val="24"/>
                      </w:rPr>
                    </m:ctrlPr>
                  </m:dPr>
                  <m:e>
                    <m:r>
                      <w:rPr>
                        <w:rFonts w:ascii="Cambria Math" w:eastAsia="新細明體" w:hAnsi="Cambria Math"/>
                        <w:szCs w:val="24"/>
                      </w:rPr>
                      <m:t>fC</m:t>
                    </m:r>
                  </m:e>
                </m:d>
              </m:oMath>
            </m:oMathPara>
          </w:p>
        </w:tc>
        <w:tc>
          <w:tcPr>
            <w:tcW w:w="0" w:type="auto"/>
            <w:tcBorders>
              <w:top w:val="single" w:sz="4" w:space="0" w:color="auto"/>
              <w:left w:val="single" w:sz="4" w:space="0" w:color="auto"/>
              <w:bottom w:val="single" w:sz="4" w:space="0" w:color="auto"/>
              <w:right w:val="single" w:sz="4" w:space="0" w:color="auto"/>
            </w:tcBorders>
            <w:vAlign w:val="center"/>
            <w:hideMark/>
          </w:tcPr>
          <w:p w14:paraId="52B85623" w14:textId="77777777" w:rsidR="007C2EFD" w:rsidRPr="007C2EFD" w:rsidRDefault="007C2EFD" w:rsidP="007C2EFD">
            <w:pPr>
              <w:jc w:val="center"/>
              <w:rPr>
                <w:rFonts w:ascii="Times New Roman" w:eastAsia="標楷體" w:hAnsi="Times New Roman"/>
                <w:i/>
                <w:szCs w:val="24"/>
              </w:rPr>
            </w:pPr>
            <m:oMathPara>
              <m:oMath>
                <m:r>
                  <w:rPr>
                    <w:rFonts w:ascii="Cambria Math" w:eastAsia="新細明體" w:hAnsi="Cambria Math"/>
                    <w:szCs w:val="24"/>
                  </w:rPr>
                  <m:t>LET</m:t>
                </m:r>
              </m:oMath>
            </m:oMathPara>
          </w:p>
          <w:p w14:paraId="04CD53A3" w14:textId="77777777" w:rsidR="007C2EFD" w:rsidRPr="007C2EFD" w:rsidRDefault="002833C7" w:rsidP="007C2EFD">
            <w:pPr>
              <w:jc w:val="center"/>
              <w:rPr>
                <w:rFonts w:ascii="Times New Roman" w:eastAsia="標楷體" w:hAnsi="Times New Roman"/>
                <w:i/>
                <w:szCs w:val="24"/>
              </w:rPr>
            </w:pPr>
            <m:oMathPara>
              <m:oMath>
                <m:d>
                  <m:dPr>
                    <m:ctrlPr>
                      <w:rPr>
                        <w:rFonts w:ascii="Cambria Math" w:eastAsia="新細明體" w:hAnsi="Cambria Math"/>
                        <w:i/>
                        <w:szCs w:val="24"/>
                      </w:rPr>
                    </m:ctrlPr>
                  </m:dPr>
                  <m:e>
                    <m:r>
                      <w:rPr>
                        <w:rFonts w:ascii="Cambria Math" w:eastAsia="新細明體" w:hAnsi="Cambria Math"/>
                        <w:szCs w:val="24"/>
                      </w:rPr>
                      <m:t>MeV∙</m:t>
                    </m:r>
                    <m:f>
                      <m:fPr>
                        <m:ctrlPr>
                          <w:rPr>
                            <w:rFonts w:ascii="Cambria Math" w:eastAsia="新細明體" w:hAnsi="Cambria Math"/>
                            <w:i/>
                            <w:szCs w:val="24"/>
                          </w:rPr>
                        </m:ctrlPr>
                      </m:fPr>
                      <m:num>
                        <m:sSup>
                          <m:sSupPr>
                            <m:ctrlPr>
                              <w:rPr>
                                <w:rFonts w:ascii="Cambria Math" w:eastAsia="新細明體" w:hAnsi="Cambria Math"/>
                                <w:i/>
                                <w:szCs w:val="24"/>
                              </w:rPr>
                            </m:ctrlPr>
                          </m:sSupPr>
                          <m:e>
                            <m:r>
                              <w:rPr>
                                <w:rFonts w:ascii="Cambria Math" w:eastAsia="新細明體" w:hAnsi="Cambria Math"/>
                                <w:szCs w:val="24"/>
                              </w:rPr>
                              <m:t>cm</m:t>
                            </m:r>
                          </m:e>
                          <m:sup>
                            <m:r>
                              <w:rPr>
                                <w:rFonts w:ascii="Cambria Math" w:eastAsia="新細明體" w:hAnsi="Cambria Math"/>
                                <w:szCs w:val="24"/>
                              </w:rPr>
                              <m:t>2</m:t>
                            </m:r>
                          </m:sup>
                        </m:sSup>
                      </m:num>
                      <m:den>
                        <m:r>
                          <w:rPr>
                            <w:rFonts w:ascii="Cambria Math" w:eastAsia="新細明體" w:hAnsi="Cambria Math"/>
                            <w:szCs w:val="24"/>
                          </w:rPr>
                          <m:t>mg</m:t>
                        </m:r>
                      </m:den>
                    </m:f>
                  </m:e>
                </m:d>
              </m:oMath>
            </m:oMathPara>
          </w:p>
        </w:tc>
      </w:tr>
      <w:tr w:rsidR="007C2EFD" w:rsidRPr="007C2EFD" w14:paraId="59D09616" w14:textId="77777777">
        <w:trPr>
          <w:trHeight w:val="484"/>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412C36A1" w14:textId="77777777" w:rsidR="007C2EFD" w:rsidRPr="007C2EFD" w:rsidRDefault="007C2EFD" w:rsidP="007C2EFD">
            <w:pPr>
              <w:jc w:val="center"/>
              <w:rPr>
                <w:rFonts w:ascii="Times New Roman" w:eastAsia="標楷體" w:hAnsi="Times New Roman"/>
                <w:szCs w:val="24"/>
              </w:rPr>
            </w:pPr>
            <w:r w:rsidRPr="007C2EFD">
              <w:rPr>
                <w:rFonts w:ascii="Times New Roman" w:eastAsia="標楷體" w:hAnsi="Times New Roman"/>
                <w:szCs w:val="24"/>
              </w:rPr>
              <w:t>50</w:t>
            </w:r>
          </w:p>
        </w:tc>
        <w:tc>
          <w:tcPr>
            <w:tcW w:w="0" w:type="auto"/>
            <w:tcBorders>
              <w:top w:val="single" w:sz="4" w:space="0" w:color="auto"/>
              <w:left w:val="single" w:sz="4" w:space="0" w:color="auto"/>
              <w:bottom w:val="single" w:sz="4" w:space="0" w:color="auto"/>
              <w:right w:val="single" w:sz="4" w:space="0" w:color="auto"/>
            </w:tcBorders>
            <w:vAlign w:val="center"/>
            <w:hideMark/>
          </w:tcPr>
          <w:p w14:paraId="5838A477" w14:textId="77777777" w:rsidR="007C2EFD" w:rsidRPr="007C2EFD" w:rsidRDefault="007C2EFD" w:rsidP="007C2EFD">
            <w:pPr>
              <w:jc w:val="center"/>
              <w:rPr>
                <w:rFonts w:ascii="Times New Roman" w:eastAsia="標楷體" w:hAnsi="Times New Roman"/>
                <w:szCs w:val="24"/>
              </w:rPr>
            </w:pPr>
            <w:r w:rsidRPr="007C2EFD">
              <w:rPr>
                <w:rFonts w:ascii="Times New Roman" w:eastAsia="標楷體" w:hAnsi="Times New Roman"/>
                <w:szCs w:val="24"/>
              </w:rPr>
              <w:t>200</w:t>
            </w:r>
          </w:p>
        </w:tc>
        <w:tc>
          <w:tcPr>
            <w:tcW w:w="0" w:type="auto"/>
            <w:tcBorders>
              <w:top w:val="single" w:sz="4" w:space="0" w:color="auto"/>
              <w:left w:val="single" w:sz="4" w:space="0" w:color="auto"/>
              <w:bottom w:val="single" w:sz="4" w:space="0" w:color="auto"/>
              <w:right w:val="single" w:sz="4" w:space="0" w:color="auto"/>
            </w:tcBorders>
            <w:vAlign w:val="center"/>
            <w:hideMark/>
          </w:tcPr>
          <w:p w14:paraId="100A4B3D" w14:textId="77777777" w:rsidR="007C2EFD" w:rsidRPr="007C2EFD" w:rsidRDefault="007C2EFD" w:rsidP="007C2EFD">
            <w:pPr>
              <w:jc w:val="center"/>
              <w:rPr>
                <w:rFonts w:ascii="Times New Roman" w:eastAsia="標楷體" w:hAnsi="Times New Roman"/>
                <w:szCs w:val="24"/>
              </w:rPr>
            </w:pPr>
            <w:r w:rsidRPr="007C2EFD">
              <w:rPr>
                <w:rFonts w:ascii="Times New Roman" w:eastAsia="標楷體" w:hAnsi="Times New Roman"/>
                <w:szCs w:val="24"/>
              </w:rPr>
              <w:t>150</w:t>
            </w:r>
          </w:p>
        </w:tc>
        <w:tc>
          <w:tcPr>
            <w:tcW w:w="0" w:type="auto"/>
            <w:tcBorders>
              <w:top w:val="single" w:sz="4" w:space="0" w:color="auto"/>
              <w:left w:val="single" w:sz="4" w:space="0" w:color="auto"/>
              <w:bottom w:val="single" w:sz="4" w:space="0" w:color="auto"/>
              <w:right w:val="single" w:sz="4" w:space="0" w:color="auto"/>
            </w:tcBorders>
            <w:vAlign w:val="center"/>
            <w:hideMark/>
          </w:tcPr>
          <w:p w14:paraId="75F52D1D" w14:textId="77777777" w:rsidR="007C2EFD" w:rsidRPr="007C2EFD" w:rsidRDefault="007C2EFD" w:rsidP="007C2EFD">
            <w:pPr>
              <w:jc w:val="center"/>
              <w:rPr>
                <w:rFonts w:ascii="Times New Roman" w:eastAsia="標楷體" w:hAnsi="Times New Roman"/>
                <w:szCs w:val="24"/>
              </w:rPr>
            </w:pPr>
            <w:r w:rsidRPr="007C2EFD">
              <w:rPr>
                <w:rFonts w:ascii="Times New Roman" w:eastAsia="標楷體" w:hAnsi="Times New Roman"/>
                <w:szCs w:val="24"/>
              </w:rPr>
              <w:t>7.26</w:t>
            </w:r>
          </w:p>
        </w:tc>
      </w:tr>
      <w:tr w:rsidR="007C2EFD" w:rsidRPr="007C2EFD" w14:paraId="43688B3D" w14:textId="77777777">
        <w:trPr>
          <w:trHeight w:val="484"/>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321AC134" w14:textId="77777777" w:rsidR="007C2EFD" w:rsidRPr="007C2EFD" w:rsidRDefault="007C2EFD" w:rsidP="007C2EFD">
            <w:pPr>
              <w:jc w:val="center"/>
              <w:rPr>
                <w:rFonts w:ascii="Times New Roman" w:eastAsia="標楷體" w:hAnsi="Times New Roman"/>
                <w:szCs w:val="24"/>
              </w:rPr>
            </w:pPr>
            <w:r w:rsidRPr="007C2EFD">
              <w:rPr>
                <w:rFonts w:ascii="Times New Roman" w:eastAsia="標楷體" w:hAnsi="Times New Roman"/>
                <w:szCs w:val="24"/>
              </w:rPr>
              <w:t>50</w:t>
            </w:r>
          </w:p>
        </w:tc>
        <w:tc>
          <w:tcPr>
            <w:tcW w:w="0" w:type="auto"/>
            <w:tcBorders>
              <w:top w:val="single" w:sz="4" w:space="0" w:color="auto"/>
              <w:left w:val="single" w:sz="4" w:space="0" w:color="auto"/>
              <w:bottom w:val="single" w:sz="4" w:space="0" w:color="auto"/>
              <w:right w:val="single" w:sz="4" w:space="0" w:color="auto"/>
            </w:tcBorders>
            <w:vAlign w:val="center"/>
            <w:hideMark/>
          </w:tcPr>
          <w:p w14:paraId="4772C15B" w14:textId="77777777" w:rsidR="007C2EFD" w:rsidRPr="007C2EFD" w:rsidRDefault="007C2EFD" w:rsidP="007C2EFD">
            <w:pPr>
              <w:jc w:val="center"/>
              <w:rPr>
                <w:rFonts w:ascii="Times New Roman" w:eastAsia="標楷體" w:hAnsi="Times New Roman"/>
                <w:szCs w:val="24"/>
              </w:rPr>
            </w:pPr>
            <w:r w:rsidRPr="007C2EFD">
              <w:rPr>
                <w:rFonts w:ascii="Times New Roman" w:eastAsia="標楷體" w:hAnsi="Times New Roman"/>
                <w:szCs w:val="24"/>
              </w:rPr>
              <w:t>200</w:t>
            </w:r>
          </w:p>
        </w:tc>
        <w:tc>
          <w:tcPr>
            <w:tcW w:w="0" w:type="auto"/>
            <w:tcBorders>
              <w:top w:val="single" w:sz="4" w:space="0" w:color="auto"/>
              <w:left w:val="single" w:sz="4" w:space="0" w:color="auto"/>
              <w:bottom w:val="single" w:sz="4" w:space="0" w:color="auto"/>
              <w:right w:val="single" w:sz="4" w:space="0" w:color="auto"/>
            </w:tcBorders>
            <w:vAlign w:val="center"/>
            <w:hideMark/>
          </w:tcPr>
          <w:p w14:paraId="18709541" w14:textId="77777777" w:rsidR="007C2EFD" w:rsidRPr="007C2EFD" w:rsidRDefault="007C2EFD" w:rsidP="007C2EFD">
            <w:pPr>
              <w:jc w:val="center"/>
              <w:rPr>
                <w:rFonts w:ascii="Times New Roman" w:eastAsia="標楷體" w:hAnsi="Times New Roman"/>
                <w:szCs w:val="24"/>
              </w:rPr>
            </w:pPr>
            <w:r w:rsidRPr="007C2EFD">
              <w:rPr>
                <w:rFonts w:ascii="Times New Roman" w:eastAsia="標楷體" w:hAnsi="Times New Roman"/>
                <w:szCs w:val="24"/>
              </w:rPr>
              <w:t>300</w:t>
            </w:r>
          </w:p>
        </w:tc>
        <w:tc>
          <w:tcPr>
            <w:tcW w:w="0" w:type="auto"/>
            <w:tcBorders>
              <w:top w:val="single" w:sz="4" w:space="0" w:color="auto"/>
              <w:left w:val="single" w:sz="4" w:space="0" w:color="auto"/>
              <w:bottom w:val="single" w:sz="4" w:space="0" w:color="auto"/>
              <w:right w:val="single" w:sz="4" w:space="0" w:color="auto"/>
            </w:tcBorders>
            <w:vAlign w:val="center"/>
            <w:hideMark/>
          </w:tcPr>
          <w:p w14:paraId="321AA63F" w14:textId="77777777" w:rsidR="007C2EFD" w:rsidRPr="007C2EFD" w:rsidRDefault="007C2EFD" w:rsidP="007C2EFD">
            <w:pPr>
              <w:jc w:val="center"/>
              <w:rPr>
                <w:rFonts w:ascii="Times New Roman" w:eastAsia="標楷體" w:hAnsi="Times New Roman"/>
                <w:szCs w:val="24"/>
              </w:rPr>
            </w:pPr>
            <w:r w:rsidRPr="007C2EFD">
              <w:rPr>
                <w:rFonts w:ascii="Times New Roman" w:eastAsia="標楷體" w:hAnsi="Times New Roman"/>
                <w:szCs w:val="24"/>
              </w:rPr>
              <w:t>14.47</w:t>
            </w:r>
          </w:p>
        </w:tc>
      </w:tr>
      <w:tr w:rsidR="007C2EFD" w:rsidRPr="007C2EFD" w14:paraId="35DEE60B" w14:textId="77777777">
        <w:trPr>
          <w:trHeight w:val="484"/>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1CB28086" w14:textId="77777777" w:rsidR="007C2EFD" w:rsidRPr="007C2EFD" w:rsidRDefault="007C2EFD" w:rsidP="007C2EFD">
            <w:pPr>
              <w:jc w:val="center"/>
              <w:rPr>
                <w:rFonts w:ascii="Times New Roman" w:eastAsia="標楷體" w:hAnsi="Times New Roman"/>
                <w:szCs w:val="24"/>
              </w:rPr>
            </w:pPr>
            <w:r w:rsidRPr="007C2EFD">
              <w:rPr>
                <w:rFonts w:ascii="Times New Roman" w:eastAsia="標楷體" w:hAnsi="Times New Roman"/>
                <w:szCs w:val="24"/>
              </w:rPr>
              <w:t>50</w:t>
            </w:r>
          </w:p>
        </w:tc>
        <w:tc>
          <w:tcPr>
            <w:tcW w:w="0" w:type="auto"/>
            <w:tcBorders>
              <w:top w:val="single" w:sz="4" w:space="0" w:color="auto"/>
              <w:left w:val="single" w:sz="4" w:space="0" w:color="auto"/>
              <w:bottom w:val="single" w:sz="4" w:space="0" w:color="auto"/>
              <w:right w:val="single" w:sz="4" w:space="0" w:color="auto"/>
            </w:tcBorders>
            <w:vAlign w:val="center"/>
            <w:hideMark/>
          </w:tcPr>
          <w:p w14:paraId="06F95499" w14:textId="77777777" w:rsidR="007C2EFD" w:rsidRPr="007C2EFD" w:rsidRDefault="007C2EFD" w:rsidP="007C2EFD">
            <w:pPr>
              <w:jc w:val="center"/>
              <w:rPr>
                <w:rFonts w:ascii="Times New Roman" w:eastAsia="標楷體" w:hAnsi="Times New Roman"/>
                <w:szCs w:val="24"/>
              </w:rPr>
            </w:pPr>
            <w:r w:rsidRPr="007C2EFD">
              <w:rPr>
                <w:rFonts w:ascii="Times New Roman" w:eastAsia="標楷體" w:hAnsi="Times New Roman"/>
                <w:szCs w:val="24"/>
              </w:rPr>
              <w:t>200</w:t>
            </w:r>
          </w:p>
        </w:tc>
        <w:tc>
          <w:tcPr>
            <w:tcW w:w="0" w:type="auto"/>
            <w:tcBorders>
              <w:top w:val="single" w:sz="4" w:space="0" w:color="auto"/>
              <w:left w:val="single" w:sz="4" w:space="0" w:color="auto"/>
              <w:bottom w:val="single" w:sz="4" w:space="0" w:color="auto"/>
              <w:right w:val="single" w:sz="4" w:space="0" w:color="auto"/>
            </w:tcBorders>
            <w:vAlign w:val="center"/>
            <w:hideMark/>
          </w:tcPr>
          <w:p w14:paraId="262F22BD" w14:textId="77777777" w:rsidR="007C2EFD" w:rsidRPr="007C2EFD" w:rsidRDefault="007C2EFD" w:rsidP="007C2EFD">
            <w:pPr>
              <w:jc w:val="center"/>
              <w:rPr>
                <w:rFonts w:ascii="Times New Roman" w:eastAsia="標楷體" w:hAnsi="Times New Roman"/>
                <w:szCs w:val="24"/>
              </w:rPr>
            </w:pPr>
            <w:r w:rsidRPr="007C2EFD">
              <w:rPr>
                <w:rFonts w:ascii="Times New Roman" w:eastAsia="標楷體" w:hAnsi="Times New Roman"/>
                <w:szCs w:val="24"/>
              </w:rPr>
              <w:t>525</w:t>
            </w:r>
          </w:p>
        </w:tc>
        <w:tc>
          <w:tcPr>
            <w:tcW w:w="0" w:type="auto"/>
            <w:tcBorders>
              <w:top w:val="single" w:sz="4" w:space="0" w:color="auto"/>
              <w:left w:val="single" w:sz="4" w:space="0" w:color="auto"/>
              <w:bottom w:val="single" w:sz="4" w:space="0" w:color="auto"/>
              <w:right w:val="single" w:sz="4" w:space="0" w:color="auto"/>
            </w:tcBorders>
            <w:vAlign w:val="center"/>
            <w:hideMark/>
          </w:tcPr>
          <w:p w14:paraId="79546621" w14:textId="77777777" w:rsidR="007C2EFD" w:rsidRPr="007C2EFD" w:rsidRDefault="007C2EFD" w:rsidP="007C2EFD">
            <w:pPr>
              <w:jc w:val="center"/>
              <w:rPr>
                <w:rFonts w:ascii="Times New Roman" w:eastAsia="標楷體" w:hAnsi="Times New Roman"/>
                <w:szCs w:val="24"/>
              </w:rPr>
            </w:pPr>
            <w:r w:rsidRPr="007C2EFD">
              <w:rPr>
                <w:rFonts w:ascii="Times New Roman" w:eastAsia="標楷體" w:hAnsi="Times New Roman"/>
                <w:szCs w:val="24"/>
              </w:rPr>
              <w:t>25.31</w:t>
            </w:r>
          </w:p>
        </w:tc>
      </w:tr>
      <w:tr w:rsidR="007C2EFD" w:rsidRPr="007C2EFD" w14:paraId="6D1996C1" w14:textId="77777777">
        <w:trPr>
          <w:trHeight w:val="484"/>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432BF6C2" w14:textId="77777777" w:rsidR="007C2EFD" w:rsidRPr="007C2EFD" w:rsidRDefault="007C2EFD" w:rsidP="007C2EFD">
            <w:pPr>
              <w:jc w:val="center"/>
              <w:rPr>
                <w:rFonts w:ascii="Times New Roman" w:eastAsia="標楷體" w:hAnsi="Times New Roman"/>
                <w:szCs w:val="24"/>
              </w:rPr>
            </w:pPr>
            <w:r w:rsidRPr="007C2EFD">
              <w:rPr>
                <w:rFonts w:ascii="Times New Roman" w:eastAsia="標楷體" w:hAnsi="Times New Roman"/>
                <w:szCs w:val="24"/>
              </w:rPr>
              <w:t>100</w:t>
            </w:r>
          </w:p>
        </w:tc>
        <w:tc>
          <w:tcPr>
            <w:tcW w:w="0" w:type="auto"/>
            <w:tcBorders>
              <w:top w:val="single" w:sz="4" w:space="0" w:color="auto"/>
              <w:left w:val="single" w:sz="4" w:space="0" w:color="auto"/>
              <w:bottom w:val="single" w:sz="4" w:space="0" w:color="auto"/>
              <w:right w:val="single" w:sz="4" w:space="0" w:color="auto"/>
            </w:tcBorders>
            <w:vAlign w:val="center"/>
            <w:hideMark/>
          </w:tcPr>
          <w:p w14:paraId="08A64440" w14:textId="77777777" w:rsidR="007C2EFD" w:rsidRPr="007C2EFD" w:rsidRDefault="007C2EFD" w:rsidP="007C2EFD">
            <w:pPr>
              <w:jc w:val="center"/>
              <w:rPr>
                <w:rFonts w:ascii="Times New Roman" w:eastAsia="標楷體" w:hAnsi="Times New Roman"/>
                <w:szCs w:val="24"/>
              </w:rPr>
            </w:pPr>
            <w:r w:rsidRPr="007C2EFD">
              <w:rPr>
                <w:rFonts w:ascii="Times New Roman" w:eastAsia="標楷體" w:hAnsi="Times New Roman"/>
                <w:szCs w:val="24"/>
              </w:rPr>
              <w:t>400</w:t>
            </w:r>
          </w:p>
        </w:tc>
        <w:tc>
          <w:tcPr>
            <w:tcW w:w="0" w:type="auto"/>
            <w:tcBorders>
              <w:top w:val="single" w:sz="4" w:space="0" w:color="auto"/>
              <w:left w:val="single" w:sz="4" w:space="0" w:color="auto"/>
              <w:bottom w:val="single" w:sz="4" w:space="0" w:color="auto"/>
              <w:right w:val="single" w:sz="4" w:space="0" w:color="auto"/>
            </w:tcBorders>
            <w:vAlign w:val="center"/>
            <w:hideMark/>
          </w:tcPr>
          <w:p w14:paraId="6D950192" w14:textId="77777777" w:rsidR="007C2EFD" w:rsidRPr="007C2EFD" w:rsidRDefault="007C2EFD" w:rsidP="007C2EFD">
            <w:pPr>
              <w:jc w:val="center"/>
              <w:rPr>
                <w:rFonts w:ascii="Times New Roman" w:eastAsia="標楷體" w:hAnsi="Times New Roman"/>
                <w:szCs w:val="24"/>
              </w:rPr>
            </w:pPr>
            <w:r w:rsidRPr="007C2EFD">
              <w:rPr>
                <w:rFonts w:ascii="Times New Roman" w:eastAsia="標楷體" w:hAnsi="Times New Roman"/>
                <w:szCs w:val="24"/>
              </w:rPr>
              <w:t>501</w:t>
            </w:r>
          </w:p>
        </w:tc>
        <w:tc>
          <w:tcPr>
            <w:tcW w:w="0" w:type="auto"/>
            <w:tcBorders>
              <w:top w:val="single" w:sz="4" w:space="0" w:color="auto"/>
              <w:left w:val="single" w:sz="4" w:space="0" w:color="auto"/>
              <w:bottom w:val="single" w:sz="4" w:space="0" w:color="auto"/>
              <w:right w:val="single" w:sz="4" w:space="0" w:color="auto"/>
            </w:tcBorders>
            <w:vAlign w:val="center"/>
            <w:hideMark/>
          </w:tcPr>
          <w:p w14:paraId="086A3255" w14:textId="77777777" w:rsidR="007C2EFD" w:rsidRPr="007C2EFD" w:rsidRDefault="007C2EFD" w:rsidP="007C2EFD">
            <w:pPr>
              <w:jc w:val="center"/>
              <w:rPr>
                <w:rFonts w:ascii="Times New Roman" w:eastAsia="標楷體" w:hAnsi="Times New Roman"/>
                <w:szCs w:val="24"/>
              </w:rPr>
            </w:pPr>
            <w:r w:rsidRPr="007C2EFD">
              <w:rPr>
                <w:rFonts w:ascii="Times New Roman" w:eastAsia="標楷體" w:hAnsi="Times New Roman"/>
                <w:szCs w:val="24"/>
              </w:rPr>
              <w:t>24.16</w:t>
            </w:r>
          </w:p>
        </w:tc>
      </w:tr>
      <w:tr w:rsidR="007C2EFD" w:rsidRPr="007C2EFD" w14:paraId="23B0C426" w14:textId="77777777">
        <w:trPr>
          <w:trHeight w:val="484"/>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09B96CF1" w14:textId="77777777" w:rsidR="007C2EFD" w:rsidRPr="007C2EFD" w:rsidRDefault="007C2EFD" w:rsidP="007C2EFD">
            <w:pPr>
              <w:jc w:val="center"/>
              <w:rPr>
                <w:rFonts w:ascii="Times New Roman" w:eastAsia="標楷體" w:hAnsi="Times New Roman"/>
                <w:szCs w:val="24"/>
              </w:rPr>
            </w:pPr>
            <w:r w:rsidRPr="007C2EFD">
              <w:rPr>
                <w:rFonts w:ascii="Times New Roman" w:eastAsia="標楷體" w:hAnsi="Times New Roman"/>
                <w:szCs w:val="24"/>
              </w:rPr>
              <w:t>100</w:t>
            </w:r>
          </w:p>
        </w:tc>
        <w:tc>
          <w:tcPr>
            <w:tcW w:w="0" w:type="auto"/>
            <w:tcBorders>
              <w:top w:val="single" w:sz="4" w:space="0" w:color="auto"/>
              <w:left w:val="single" w:sz="4" w:space="0" w:color="auto"/>
              <w:bottom w:val="single" w:sz="4" w:space="0" w:color="auto"/>
              <w:right w:val="single" w:sz="4" w:space="0" w:color="auto"/>
            </w:tcBorders>
            <w:vAlign w:val="center"/>
            <w:hideMark/>
          </w:tcPr>
          <w:p w14:paraId="299512B9" w14:textId="77777777" w:rsidR="007C2EFD" w:rsidRPr="007C2EFD" w:rsidRDefault="007C2EFD" w:rsidP="007C2EFD">
            <w:pPr>
              <w:jc w:val="center"/>
              <w:rPr>
                <w:rFonts w:ascii="Times New Roman" w:eastAsia="標楷體" w:hAnsi="Times New Roman"/>
                <w:szCs w:val="24"/>
              </w:rPr>
            </w:pPr>
            <w:r w:rsidRPr="007C2EFD">
              <w:rPr>
                <w:rFonts w:ascii="Times New Roman" w:eastAsia="標楷體" w:hAnsi="Times New Roman"/>
                <w:szCs w:val="24"/>
              </w:rPr>
              <w:t>400</w:t>
            </w:r>
          </w:p>
        </w:tc>
        <w:tc>
          <w:tcPr>
            <w:tcW w:w="0" w:type="auto"/>
            <w:tcBorders>
              <w:top w:val="single" w:sz="4" w:space="0" w:color="auto"/>
              <w:left w:val="single" w:sz="4" w:space="0" w:color="auto"/>
              <w:bottom w:val="single" w:sz="4" w:space="0" w:color="auto"/>
              <w:right w:val="single" w:sz="4" w:space="0" w:color="auto"/>
            </w:tcBorders>
            <w:vAlign w:val="center"/>
            <w:hideMark/>
          </w:tcPr>
          <w:p w14:paraId="56FC0D63" w14:textId="77777777" w:rsidR="007C2EFD" w:rsidRPr="007C2EFD" w:rsidRDefault="007C2EFD" w:rsidP="007C2EFD">
            <w:pPr>
              <w:jc w:val="center"/>
              <w:rPr>
                <w:rFonts w:ascii="Times New Roman" w:eastAsia="標楷體" w:hAnsi="Times New Roman"/>
                <w:szCs w:val="24"/>
              </w:rPr>
            </w:pPr>
            <w:r w:rsidRPr="007C2EFD">
              <w:rPr>
                <w:rFonts w:ascii="Times New Roman" w:eastAsia="標楷體" w:hAnsi="Times New Roman"/>
                <w:szCs w:val="24"/>
              </w:rPr>
              <w:t>801</w:t>
            </w:r>
          </w:p>
        </w:tc>
        <w:tc>
          <w:tcPr>
            <w:tcW w:w="0" w:type="auto"/>
            <w:tcBorders>
              <w:top w:val="single" w:sz="4" w:space="0" w:color="auto"/>
              <w:left w:val="single" w:sz="4" w:space="0" w:color="auto"/>
              <w:bottom w:val="single" w:sz="4" w:space="0" w:color="auto"/>
              <w:right w:val="single" w:sz="4" w:space="0" w:color="auto"/>
            </w:tcBorders>
            <w:vAlign w:val="center"/>
            <w:hideMark/>
          </w:tcPr>
          <w:p w14:paraId="1E9A6210" w14:textId="77777777" w:rsidR="007C2EFD" w:rsidRPr="007C2EFD" w:rsidRDefault="007C2EFD" w:rsidP="007C2EFD">
            <w:pPr>
              <w:jc w:val="center"/>
              <w:rPr>
                <w:rFonts w:ascii="Times New Roman" w:eastAsia="標楷體" w:hAnsi="Times New Roman"/>
                <w:szCs w:val="24"/>
              </w:rPr>
            </w:pPr>
            <w:r w:rsidRPr="007C2EFD">
              <w:rPr>
                <w:rFonts w:ascii="Times New Roman" w:eastAsia="標楷體" w:hAnsi="Times New Roman"/>
                <w:szCs w:val="24"/>
              </w:rPr>
              <w:t>38.62</w:t>
            </w:r>
          </w:p>
        </w:tc>
      </w:tr>
      <w:tr w:rsidR="007C2EFD" w:rsidRPr="007C2EFD" w14:paraId="73CBF654" w14:textId="77777777">
        <w:trPr>
          <w:trHeight w:val="484"/>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4F61B275" w14:textId="77777777" w:rsidR="007C2EFD" w:rsidRPr="007C2EFD" w:rsidRDefault="007C2EFD" w:rsidP="007C2EFD">
            <w:pPr>
              <w:jc w:val="center"/>
              <w:rPr>
                <w:rFonts w:ascii="Times New Roman" w:eastAsia="標楷體" w:hAnsi="Times New Roman"/>
                <w:szCs w:val="24"/>
              </w:rPr>
            </w:pPr>
            <w:r w:rsidRPr="007C2EFD">
              <w:rPr>
                <w:rFonts w:ascii="Times New Roman" w:eastAsia="標楷體" w:hAnsi="Times New Roman"/>
                <w:szCs w:val="24"/>
              </w:rPr>
              <w:t>100</w:t>
            </w:r>
          </w:p>
        </w:tc>
        <w:tc>
          <w:tcPr>
            <w:tcW w:w="0" w:type="auto"/>
            <w:tcBorders>
              <w:top w:val="single" w:sz="4" w:space="0" w:color="auto"/>
              <w:left w:val="single" w:sz="4" w:space="0" w:color="auto"/>
              <w:bottom w:val="single" w:sz="4" w:space="0" w:color="auto"/>
              <w:right w:val="single" w:sz="4" w:space="0" w:color="auto"/>
            </w:tcBorders>
            <w:vAlign w:val="center"/>
            <w:hideMark/>
          </w:tcPr>
          <w:p w14:paraId="7208055F" w14:textId="77777777" w:rsidR="007C2EFD" w:rsidRPr="007C2EFD" w:rsidRDefault="007C2EFD" w:rsidP="007C2EFD">
            <w:pPr>
              <w:jc w:val="center"/>
              <w:rPr>
                <w:rFonts w:ascii="Times New Roman" w:eastAsia="標楷體" w:hAnsi="Times New Roman"/>
                <w:szCs w:val="24"/>
              </w:rPr>
            </w:pPr>
            <w:r w:rsidRPr="007C2EFD">
              <w:rPr>
                <w:rFonts w:ascii="Times New Roman" w:eastAsia="標楷體" w:hAnsi="Times New Roman"/>
                <w:szCs w:val="24"/>
              </w:rPr>
              <w:t>400</w:t>
            </w:r>
          </w:p>
        </w:tc>
        <w:tc>
          <w:tcPr>
            <w:tcW w:w="0" w:type="auto"/>
            <w:tcBorders>
              <w:top w:val="single" w:sz="4" w:space="0" w:color="auto"/>
              <w:left w:val="single" w:sz="4" w:space="0" w:color="auto"/>
              <w:bottom w:val="single" w:sz="4" w:space="0" w:color="auto"/>
              <w:right w:val="single" w:sz="4" w:space="0" w:color="auto"/>
            </w:tcBorders>
            <w:vAlign w:val="center"/>
            <w:hideMark/>
          </w:tcPr>
          <w:p w14:paraId="38C309AB" w14:textId="77777777" w:rsidR="007C2EFD" w:rsidRPr="007C2EFD" w:rsidRDefault="007C2EFD" w:rsidP="007C2EFD">
            <w:pPr>
              <w:jc w:val="center"/>
              <w:rPr>
                <w:rFonts w:ascii="Times New Roman" w:eastAsia="標楷體" w:hAnsi="Times New Roman"/>
                <w:szCs w:val="24"/>
              </w:rPr>
            </w:pPr>
            <w:r w:rsidRPr="007C2EFD">
              <w:rPr>
                <w:rFonts w:ascii="Times New Roman" w:eastAsia="標楷體" w:hAnsi="Times New Roman"/>
                <w:szCs w:val="24"/>
              </w:rPr>
              <w:t>990</w:t>
            </w:r>
          </w:p>
        </w:tc>
        <w:tc>
          <w:tcPr>
            <w:tcW w:w="0" w:type="auto"/>
            <w:tcBorders>
              <w:top w:val="single" w:sz="4" w:space="0" w:color="auto"/>
              <w:left w:val="single" w:sz="4" w:space="0" w:color="auto"/>
              <w:bottom w:val="single" w:sz="4" w:space="0" w:color="auto"/>
              <w:right w:val="single" w:sz="4" w:space="0" w:color="auto"/>
            </w:tcBorders>
            <w:vAlign w:val="center"/>
            <w:hideMark/>
          </w:tcPr>
          <w:p w14:paraId="2D56BE36" w14:textId="77777777" w:rsidR="007C2EFD" w:rsidRPr="007C2EFD" w:rsidRDefault="007C2EFD" w:rsidP="007C2EFD">
            <w:pPr>
              <w:jc w:val="center"/>
              <w:rPr>
                <w:rFonts w:ascii="Times New Roman" w:eastAsia="標楷體" w:hAnsi="Times New Roman"/>
                <w:szCs w:val="24"/>
              </w:rPr>
            </w:pPr>
            <w:r w:rsidRPr="007C2EFD">
              <w:rPr>
                <w:rFonts w:ascii="Times New Roman" w:eastAsia="標楷體" w:hAnsi="Times New Roman"/>
                <w:szCs w:val="24"/>
              </w:rPr>
              <w:t>47.74</w:t>
            </w:r>
          </w:p>
        </w:tc>
      </w:tr>
      <w:tr w:rsidR="007C2EFD" w:rsidRPr="007C2EFD" w14:paraId="7504C6D1" w14:textId="77777777">
        <w:trPr>
          <w:trHeight w:val="484"/>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72B5F71D" w14:textId="77777777" w:rsidR="007C2EFD" w:rsidRPr="007C2EFD" w:rsidRDefault="007C2EFD" w:rsidP="007C2EFD">
            <w:pPr>
              <w:jc w:val="center"/>
              <w:rPr>
                <w:rFonts w:ascii="Times New Roman" w:eastAsia="標楷體" w:hAnsi="Times New Roman"/>
                <w:szCs w:val="24"/>
              </w:rPr>
            </w:pPr>
            <w:r w:rsidRPr="007C2EFD">
              <w:rPr>
                <w:rFonts w:ascii="Times New Roman" w:eastAsia="標楷體" w:hAnsi="Times New Roman"/>
                <w:szCs w:val="24"/>
              </w:rPr>
              <w:t>100</w:t>
            </w:r>
          </w:p>
        </w:tc>
        <w:tc>
          <w:tcPr>
            <w:tcW w:w="0" w:type="auto"/>
            <w:tcBorders>
              <w:top w:val="single" w:sz="4" w:space="0" w:color="auto"/>
              <w:left w:val="single" w:sz="4" w:space="0" w:color="auto"/>
              <w:bottom w:val="single" w:sz="4" w:space="0" w:color="auto"/>
              <w:right w:val="single" w:sz="4" w:space="0" w:color="auto"/>
            </w:tcBorders>
            <w:vAlign w:val="center"/>
            <w:hideMark/>
          </w:tcPr>
          <w:p w14:paraId="49D60474" w14:textId="77777777" w:rsidR="007C2EFD" w:rsidRPr="007C2EFD" w:rsidRDefault="007C2EFD" w:rsidP="007C2EFD">
            <w:pPr>
              <w:jc w:val="center"/>
              <w:rPr>
                <w:rFonts w:ascii="Times New Roman" w:eastAsia="標楷體" w:hAnsi="Times New Roman"/>
                <w:szCs w:val="24"/>
              </w:rPr>
            </w:pPr>
            <w:r w:rsidRPr="007C2EFD">
              <w:rPr>
                <w:rFonts w:ascii="Times New Roman" w:eastAsia="標楷體" w:hAnsi="Times New Roman"/>
                <w:szCs w:val="24"/>
              </w:rPr>
              <w:t>400</w:t>
            </w:r>
          </w:p>
        </w:tc>
        <w:tc>
          <w:tcPr>
            <w:tcW w:w="0" w:type="auto"/>
            <w:tcBorders>
              <w:top w:val="single" w:sz="4" w:space="0" w:color="auto"/>
              <w:left w:val="single" w:sz="4" w:space="0" w:color="auto"/>
              <w:bottom w:val="single" w:sz="4" w:space="0" w:color="auto"/>
              <w:right w:val="single" w:sz="4" w:space="0" w:color="auto"/>
            </w:tcBorders>
            <w:vAlign w:val="center"/>
            <w:hideMark/>
          </w:tcPr>
          <w:p w14:paraId="3275A5CA" w14:textId="77777777" w:rsidR="007C2EFD" w:rsidRPr="007C2EFD" w:rsidRDefault="007C2EFD" w:rsidP="007C2EFD">
            <w:pPr>
              <w:jc w:val="center"/>
              <w:rPr>
                <w:rFonts w:ascii="Times New Roman" w:eastAsia="標楷體" w:hAnsi="Times New Roman"/>
                <w:szCs w:val="24"/>
              </w:rPr>
            </w:pPr>
            <w:r w:rsidRPr="007C2EFD">
              <w:rPr>
                <w:rFonts w:ascii="Times New Roman" w:eastAsia="標楷體" w:hAnsi="Times New Roman"/>
                <w:szCs w:val="24"/>
              </w:rPr>
              <w:t>1200</w:t>
            </w:r>
          </w:p>
        </w:tc>
        <w:tc>
          <w:tcPr>
            <w:tcW w:w="0" w:type="auto"/>
            <w:tcBorders>
              <w:top w:val="single" w:sz="4" w:space="0" w:color="auto"/>
              <w:left w:val="single" w:sz="4" w:space="0" w:color="auto"/>
              <w:bottom w:val="single" w:sz="4" w:space="0" w:color="auto"/>
              <w:right w:val="single" w:sz="4" w:space="0" w:color="auto"/>
            </w:tcBorders>
            <w:vAlign w:val="center"/>
            <w:hideMark/>
          </w:tcPr>
          <w:p w14:paraId="66661371" w14:textId="77777777" w:rsidR="007C2EFD" w:rsidRPr="007C2EFD" w:rsidRDefault="007C2EFD" w:rsidP="007C2EFD">
            <w:pPr>
              <w:jc w:val="center"/>
              <w:rPr>
                <w:rFonts w:ascii="Times New Roman" w:eastAsia="標楷體" w:hAnsi="Times New Roman"/>
                <w:szCs w:val="24"/>
              </w:rPr>
            </w:pPr>
            <w:r w:rsidRPr="007C2EFD">
              <w:rPr>
                <w:rFonts w:ascii="Times New Roman" w:eastAsia="標楷體" w:hAnsi="Times New Roman"/>
                <w:szCs w:val="24"/>
              </w:rPr>
              <w:t>57.86</w:t>
            </w:r>
          </w:p>
        </w:tc>
      </w:tr>
    </w:tbl>
    <w:p w14:paraId="62D2A919" w14:textId="163918E3" w:rsidR="007C2EFD" w:rsidRPr="007C2EFD" w:rsidRDefault="007C2EFD" w:rsidP="000B7404">
      <w:pPr>
        <w:pStyle w:val="11"/>
      </w:pPr>
      <w:r w:rsidRPr="007C2EFD">
        <w:t xml:space="preserve">    </w:t>
      </w:r>
      <w:r w:rsidRPr="007C2EFD">
        <w:t>在本計畫中，我們針對輻射擾動對電路性能</w:t>
      </w:r>
      <w:r w:rsidR="00D6429D">
        <w:rPr>
          <w:rFonts w:hint="eastAsia"/>
        </w:rPr>
        <w:t>效應之</w:t>
      </w:r>
      <w:r w:rsidRPr="007C2EFD">
        <w:t>影響</w:t>
      </w:r>
      <w:r w:rsidR="00D6429D">
        <w:rPr>
          <w:rFonts w:hint="eastAsia"/>
        </w:rPr>
        <w:t>加以</w:t>
      </w:r>
      <w:r w:rsidRPr="007C2EFD">
        <w:t>模擬</w:t>
      </w:r>
      <w:r w:rsidR="00D6429D">
        <w:rPr>
          <w:rFonts w:hint="eastAsia"/>
        </w:rPr>
        <w:t>並</w:t>
      </w:r>
      <w:r w:rsidRPr="007C2EFD">
        <w:t>分析。根據模擬結果，發現讀寫電路與控制電路較容易受到輻射的影響，其原因為電路中的</w:t>
      </w:r>
      <w:r w:rsidRPr="007C2EFD">
        <w:t>D</w:t>
      </w:r>
      <w:r w:rsidRPr="007C2EFD">
        <w:t>型正反器（</w:t>
      </w:r>
      <w:r w:rsidRPr="007C2EFD">
        <w:t>D Flip-Flop</w:t>
      </w:r>
      <w:r w:rsidRPr="007C2EFD">
        <w:t>）對輻射擾動表現出了較高的敏感性，圖</w:t>
      </w:r>
      <w:r w:rsidR="00810414">
        <w:rPr>
          <w:rFonts w:hint="eastAsia"/>
        </w:rPr>
        <w:t>10</w:t>
      </w:r>
      <w:r w:rsidRPr="007C2EFD">
        <w:t>為是否對</w:t>
      </w:r>
      <w:r w:rsidRPr="007C2EFD">
        <w:t>D Flip-Flop</w:t>
      </w:r>
      <w:r w:rsidRPr="007C2EFD">
        <w:t>進行雙指數電流源注射的輸出結果比較，紅色為未注射電流之輸出結果，藍色為注射電流之輸出結果，綠色為雙指數電流源，可以發現當受到脈衝電流影響時</w:t>
      </w:r>
      <w:r w:rsidRPr="007C2EFD">
        <w:t>D Flip-Flop</w:t>
      </w:r>
      <w:r w:rsidRPr="007C2EFD">
        <w:t>的輸出會產生單事件翻轉</w:t>
      </w:r>
      <w:r w:rsidR="00810414">
        <w:rPr>
          <w:rFonts w:hint="eastAsia"/>
        </w:rPr>
        <w:t>（</w:t>
      </w:r>
      <w:r w:rsidRPr="007C2EFD">
        <w:t>SEU</w:t>
      </w:r>
      <w:r w:rsidR="00810414">
        <w:rPr>
          <w:rFonts w:hint="eastAsia"/>
        </w:rPr>
        <w:t>）</w:t>
      </w:r>
      <w:r w:rsidRPr="007C2EFD">
        <w:t>，如此會造成晶片內部控制訊號混亂，進而導致</w:t>
      </w:r>
      <w:r w:rsidRPr="007C2EFD">
        <w:t>SRAM</w:t>
      </w:r>
      <w:r w:rsidRPr="007C2EFD">
        <w:t>在寫入與讀取資料時產生錯誤。</w:t>
      </w:r>
    </w:p>
    <w:p w14:paraId="0B1DA9D7" w14:textId="77777777" w:rsidR="007C2EFD" w:rsidRPr="007C2EFD" w:rsidRDefault="007C2EFD" w:rsidP="00422BCA">
      <w:pPr>
        <w:spacing w:after="0" w:line="360" w:lineRule="auto"/>
        <w:jc w:val="center"/>
        <w:rPr>
          <w:del w:id="142" w:author="Jia-Han Li" w:date="2025-12-12T16:38:00Z"/>
          <w:rFonts w:eastAsia="新細明體"/>
          <w14:ligatures w14:val="none"/>
        </w:rPr>
      </w:pPr>
      <w:del w:id="143" w:author="Jia-Han Li" w:date="2025-12-12T16:38:00Z">
        <w:r w:rsidRPr="007C2EFD">
          <w:rPr>
            <w:rFonts w:eastAsia="新細明體"/>
            <w:noProof/>
            <w14:ligatures w14:val="none"/>
          </w:rPr>
          <w:lastRenderedPageBreak/>
          <w:drawing>
            <wp:inline distT="0" distB="0" distL="0" distR="0" wp14:anchorId="0C09420C" wp14:editId="5A378EE4">
              <wp:extent cx="4884964" cy="2010418"/>
              <wp:effectExtent l="0" t="0" r="0" b="8890"/>
              <wp:docPr id="13"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885508" cy="2010642"/>
                      </a:xfrm>
                      <a:prstGeom prst="rect">
                        <a:avLst/>
                      </a:prstGeom>
                      <a:noFill/>
                      <a:ln>
                        <a:noFill/>
                      </a:ln>
                    </pic:spPr>
                  </pic:pic>
                </a:graphicData>
              </a:graphic>
            </wp:inline>
          </w:drawing>
        </w:r>
      </w:del>
    </w:p>
    <w:p w14:paraId="46AE12C0" w14:textId="5270542D" w:rsidR="007C2EFD" w:rsidRPr="007C2EFD" w:rsidRDefault="007C2EFD" w:rsidP="00422BCA">
      <w:pPr>
        <w:spacing w:after="0" w:line="360" w:lineRule="auto"/>
        <w:jc w:val="center"/>
        <w:rPr>
          <w:ins w:id="144" w:author="Jia-Han Li" w:date="2025-12-12T16:38:00Z"/>
          <w:rFonts w:eastAsia="新細明體"/>
          <w14:ligatures w14:val="none"/>
        </w:rPr>
      </w:pPr>
      <w:ins w:id="145" w:author="Jia-Han Li" w:date="2025-12-12T16:38:00Z">
        <w:r w:rsidRPr="007C2EFD">
          <w:rPr>
            <w:rFonts w:eastAsia="新細明體"/>
            <w:noProof/>
            <w14:ligatures w14:val="none"/>
          </w:rPr>
          <w:drawing>
            <wp:inline distT="0" distB="0" distL="0" distR="0" wp14:anchorId="0D68B73E" wp14:editId="4BC151EA">
              <wp:extent cx="4884964" cy="2010418"/>
              <wp:effectExtent l="0" t="0" r="0" b="8890"/>
              <wp:docPr id="103"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885508" cy="2010642"/>
                      </a:xfrm>
                      <a:prstGeom prst="rect">
                        <a:avLst/>
                      </a:prstGeom>
                      <a:noFill/>
                      <a:ln>
                        <a:noFill/>
                      </a:ln>
                    </pic:spPr>
                  </pic:pic>
                </a:graphicData>
              </a:graphic>
            </wp:inline>
          </w:drawing>
        </w:r>
      </w:ins>
    </w:p>
    <w:p w14:paraId="1F123475" w14:textId="5A550560" w:rsidR="007C2EFD" w:rsidRPr="00067614" w:rsidRDefault="007C2EFD" w:rsidP="00067614">
      <w:pPr>
        <w:pStyle w:val="a"/>
      </w:pPr>
      <w:bookmarkStart w:id="146" w:name="_Toc216426502"/>
      <w:bookmarkStart w:id="147" w:name="_Toc213923579"/>
      <w:r w:rsidRPr="00067614">
        <w:t>圖</w:t>
      </w:r>
      <w:r w:rsidR="00253028">
        <w:t>10</w:t>
      </w:r>
      <w:r w:rsidRPr="00067614">
        <w:t>、</w:t>
      </w:r>
      <w:r w:rsidRPr="00067614">
        <w:t>D</w:t>
      </w:r>
      <w:r w:rsidRPr="00067614">
        <w:t>型正反器之輻射模擬</w:t>
      </w:r>
      <w:r w:rsidR="008B393A" w:rsidRPr="00067614">
        <w:rPr>
          <w:rFonts w:hint="eastAsia"/>
        </w:rPr>
        <w:t>。</w:t>
      </w:r>
      <w:bookmarkEnd w:id="146"/>
      <w:bookmarkEnd w:id="147"/>
    </w:p>
    <w:p w14:paraId="5D2FE17E" w14:textId="77777777" w:rsidR="008B393A" w:rsidRPr="00527BEB" w:rsidRDefault="008B393A" w:rsidP="00155AC2">
      <w:pPr>
        <w:pStyle w:val="a"/>
      </w:pPr>
    </w:p>
    <w:p w14:paraId="187324C7" w14:textId="5212FC36" w:rsidR="007C2EFD" w:rsidRPr="007C2EFD" w:rsidRDefault="007C2EFD" w:rsidP="000B7404">
      <w:pPr>
        <w:pStyle w:val="Heading2"/>
        <w:numPr>
          <w:ilvl w:val="0"/>
          <w:numId w:val="6"/>
        </w:numPr>
        <w:tabs>
          <w:tab w:val="num" w:pos="360"/>
        </w:tabs>
        <w:spacing w:after="0" w:line="360" w:lineRule="auto"/>
        <w:ind w:left="0" w:firstLine="0"/>
        <w:rPr>
          <w:rFonts w:ascii="Times New Roman" w:eastAsia="標楷體" w:hAnsi="Times New Roman" w:cs="Times New Roman"/>
          <w:kern w:val="0"/>
          <w:sz w:val="28"/>
        </w:rPr>
      </w:pPr>
      <w:r w:rsidRPr="007C2EFD">
        <w:rPr>
          <w:rFonts w:ascii="Times New Roman" w:eastAsia="標楷體" w:hAnsi="Times New Roman" w:cs="Times New Roman"/>
          <w:kern w:val="0"/>
          <w:sz w:val="28"/>
        </w:rPr>
        <w:t>抗輻射電路設計</w:t>
      </w:r>
    </w:p>
    <w:p w14:paraId="1456A995" w14:textId="4D48AC8E" w:rsidR="007C2EFD" w:rsidRPr="007C2EFD" w:rsidRDefault="007C2EFD" w:rsidP="000B7404">
      <w:pPr>
        <w:pStyle w:val="11"/>
      </w:pPr>
      <w:r w:rsidRPr="007C2EFD">
        <w:t>為了提高</w:t>
      </w:r>
      <w:r w:rsidRPr="007C2EFD">
        <w:t>SRAM</w:t>
      </w:r>
      <w:r w:rsidRPr="007C2EFD">
        <w:t>在輻射環境下的抗干擾能力，本計畫從設計抗輻射</w:t>
      </w:r>
      <w:r w:rsidRPr="007C2EFD">
        <w:t>D Flip-Flop</w:t>
      </w:r>
      <w:r w:rsidRPr="007C2EFD">
        <w:t>開始。由於在輻射擾動下，傳統</w:t>
      </w:r>
      <w:r w:rsidRPr="007C2EFD">
        <w:t>D Flip-Flop</w:t>
      </w:r>
      <w:r w:rsidRPr="007C2EFD">
        <w:t>可能會受到輻射引起的</w:t>
      </w:r>
      <w:r w:rsidRPr="007C2EFD">
        <w:t>SEU</w:t>
      </w:r>
      <w:r w:rsidRPr="007C2EFD">
        <w:t>影響導致資料錯誤，因此需要選擇能夠增強耐受性的設計方法。我們最終採用</w:t>
      </w:r>
      <w:r w:rsidRPr="007C2EFD">
        <w:t>DICE</w:t>
      </w:r>
      <w:r w:rsidRPr="007C2EFD">
        <w:t>（</w:t>
      </w:r>
      <w:r w:rsidRPr="007C2EFD">
        <w:t>Dual Interlocked Storage Cell</w:t>
      </w:r>
      <w:r w:rsidRPr="007C2EFD">
        <w:t>）</w:t>
      </w:r>
      <w:r w:rsidRPr="007C2EFD">
        <w:t>Latch</w:t>
      </w:r>
      <w:r w:rsidRPr="007C2EFD">
        <w:t>來組成</w:t>
      </w:r>
      <w:r w:rsidRPr="007C2EFD">
        <w:t>D Flip-Flop</w:t>
      </w:r>
      <w:r w:rsidRPr="007C2EFD">
        <w:t>作為抗輻射設計的核心</w:t>
      </w:r>
      <w:r w:rsidR="00810414">
        <w:rPr>
          <w:rFonts w:hint="eastAsia"/>
          <w:bCs w:val="0"/>
        </w:rPr>
        <w:t>（圖</w:t>
      </w:r>
      <w:r w:rsidR="00810414">
        <w:rPr>
          <w:rFonts w:hint="eastAsia"/>
          <w:bCs w:val="0"/>
        </w:rPr>
        <w:t>11</w:t>
      </w:r>
      <w:r w:rsidR="00810414">
        <w:rPr>
          <w:rFonts w:hint="eastAsia"/>
          <w:bCs w:val="0"/>
        </w:rPr>
        <w:t>）</w:t>
      </w:r>
      <w:r w:rsidRPr="007C2EFD">
        <w:t>。</w:t>
      </w:r>
    </w:p>
    <w:p w14:paraId="5BB470F3" w14:textId="77777777" w:rsidR="007C2EFD" w:rsidRPr="007C2EFD" w:rsidRDefault="007C2EFD" w:rsidP="007C2EFD">
      <w:pPr>
        <w:spacing w:after="0" w:line="360" w:lineRule="auto"/>
        <w:jc w:val="center"/>
        <w:rPr>
          <w14:ligatures w14:val="none"/>
        </w:rPr>
      </w:pPr>
      <w:r w:rsidRPr="007C2EFD">
        <w:rPr>
          <w:rFonts w:eastAsia="新細明體"/>
          <w:noProof/>
          <w:sz w:val="24"/>
          <w:szCs w:val="22"/>
          <w14:ligatures w14:val="none"/>
        </w:rPr>
        <w:drawing>
          <wp:inline distT="0" distB="0" distL="0" distR="0" wp14:anchorId="17D6C6BB" wp14:editId="18DB5EAE">
            <wp:extent cx="2273424" cy="2494370"/>
            <wp:effectExtent l="0" t="0" r="0" b="1270"/>
            <wp:docPr id="104" name="圖片 7" descr="https://user-images.githubusercontent.com/100678578/156198443-8ab033a2-7715-4ca8-98c2-cce9d46628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7" descr="https://user-images.githubusercontent.com/100678578/156198443-8ab033a2-7715-4ca8-98c2-cce9d4662807.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276447" cy="2497687"/>
                    </a:xfrm>
                    <a:prstGeom prst="rect">
                      <a:avLst/>
                    </a:prstGeom>
                    <a:noFill/>
                    <a:ln>
                      <a:noFill/>
                    </a:ln>
                  </pic:spPr>
                </pic:pic>
              </a:graphicData>
            </a:graphic>
          </wp:inline>
        </w:drawing>
      </w:r>
    </w:p>
    <w:p w14:paraId="345E007B" w14:textId="4659EA30" w:rsidR="007C2EFD" w:rsidRPr="00067614" w:rsidRDefault="007C2EFD" w:rsidP="00067614">
      <w:pPr>
        <w:pStyle w:val="a"/>
      </w:pPr>
      <w:bookmarkStart w:id="148" w:name="_Toc216426503"/>
      <w:bookmarkStart w:id="149" w:name="_Toc213923580"/>
      <w:r w:rsidRPr="00067614">
        <w:lastRenderedPageBreak/>
        <w:t>圖</w:t>
      </w:r>
      <w:r w:rsidR="00253028">
        <w:t>11</w:t>
      </w:r>
      <w:r w:rsidRPr="00067614">
        <w:t>、</w:t>
      </w:r>
      <w:r w:rsidRPr="00067614">
        <w:t>DICE Latch</w:t>
      </w:r>
      <w:r w:rsidR="008B393A" w:rsidRPr="00067614">
        <w:rPr>
          <w:rFonts w:hint="eastAsia"/>
        </w:rPr>
        <w:t>。</w:t>
      </w:r>
      <w:bookmarkEnd w:id="148"/>
      <w:bookmarkEnd w:id="149"/>
    </w:p>
    <w:p w14:paraId="15453F3C" w14:textId="0509937A" w:rsidR="007C2EFD" w:rsidRPr="007C2EFD" w:rsidRDefault="007C2EFD" w:rsidP="000B7404">
      <w:pPr>
        <w:pStyle w:val="11"/>
      </w:pPr>
      <w:r w:rsidRPr="007C2EFD">
        <w:t>DICE</w:t>
      </w:r>
      <w:r w:rsidRPr="007C2EFD">
        <w:t>架構比起傳統包含兩倍的狀態節點即回授路徑。當其中一個節點受到干擾時，其他節點仍可維持正確資料並藉由額外的回授路徑來糾正錯誤，從而提高了正反器的抗輻射能力。這種設計能有效降低單事件翻轉的機率。</w:t>
      </w:r>
    </w:p>
    <w:p w14:paraId="1C979E64" w14:textId="6848996E" w:rsidR="007C2EFD" w:rsidRPr="007C2EFD" w:rsidRDefault="007C2EFD" w:rsidP="000B7404">
      <w:pPr>
        <w:pStyle w:val="11"/>
      </w:pPr>
      <w:r w:rsidRPr="007C2EFD">
        <w:t>圖</w:t>
      </w:r>
      <w:r w:rsidR="00810414">
        <w:rPr>
          <w:rFonts w:hint="eastAsia"/>
        </w:rPr>
        <w:t>12</w:t>
      </w:r>
      <w:r w:rsidRPr="007C2EFD">
        <w:t>顯示了傳統</w:t>
      </w:r>
      <w:r w:rsidRPr="007C2EFD">
        <w:t>D Flip-Flop</w:t>
      </w:r>
      <w:r w:rsidRPr="007C2EFD">
        <w:t>與抗輻射</w:t>
      </w:r>
      <w:r w:rsidRPr="007C2EFD">
        <w:t>D Flip-Flop</w:t>
      </w:r>
      <w:r w:rsidRPr="007C2EFD">
        <w:t>進行輻射模擬的結果必較，其中紅色為傳統</w:t>
      </w:r>
      <w:r w:rsidRPr="007C2EFD">
        <w:t>D Flip-Flop</w:t>
      </w:r>
      <w:r w:rsidRPr="007C2EFD">
        <w:t>進行電流注入之輸出結果，藍色為抗輻射</w:t>
      </w:r>
      <w:r w:rsidRPr="007C2EFD">
        <w:t>D Flip-Flop</w:t>
      </w:r>
      <w:r w:rsidRPr="007C2EFD">
        <w:t>進行電流注入之輸出結果，可以發現相比於傳統</w:t>
      </w:r>
      <w:r w:rsidRPr="007C2EFD">
        <w:t>D Flip-Flop</w:t>
      </w:r>
      <w:r w:rsidRPr="007C2EFD">
        <w:t>受到電流注入便產生資料翻轉直到下筆資料更新，抗輻射</w:t>
      </w:r>
      <w:r w:rsidRPr="007C2EFD">
        <w:t>D Flip-Flop</w:t>
      </w:r>
      <w:r w:rsidRPr="007C2EFD">
        <w:t>能夠即時自行修復因電流注入而產生的錯誤。</w:t>
      </w:r>
    </w:p>
    <w:p w14:paraId="7FA421A4" w14:textId="77777777" w:rsidR="007C2EFD" w:rsidRPr="007C2EFD" w:rsidRDefault="007C2EFD" w:rsidP="00422BCA">
      <w:pPr>
        <w:spacing w:after="0" w:line="360" w:lineRule="auto"/>
        <w:jc w:val="center"/>
        <w:rPr>
          <w14:ligatures w14:val="none"/>
        </w:rPr>
      </w:pPr>
      <w:r w:rsidRPr="007C2EFD">
        <w:rPr>
          <w:noProof/>
          <w14:ligatures w14:val="none"/>
        </w:rPr>
        <w:drawing>
          <wp:inline distT="0" distB="0" distL="0" distR="0" wp14:anchorId="08CAFAB0" wp14:editId="5551E9CF">
            <wp:extent cx="4764508" cy="1943644"/>
            <wp:effectExtent l="0" t="0" r="0" b="0"/>
            <wp:docPr id="105"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767779" cy="1944978"/>
                    </a:xfrm>
                    <a:prstGeom prst="rect">
                      <a:avLst/>
                    </a:prstGeom>
                    <a:noFill/>
                    <a:ln>
                      <a:noFill/>
                    </a:ln>
                  </pic:spPr>
                </pic:pic>
              </a:graphicData>
            </a:graphic>
          </wp:inline>
        </w:drawing>
      </w:r>
    </w:p>
    <w:p w14:paraId="56AB7D13" w14:textId="224B5D9A" w:rsidR="007C2EFD" w:rsidRDefault="007C2EFD" w:rsidP="00155AC2">
      <w:pPr>
        <w:pStyle w:val="a"/>
      </w:pPr>
      <w:bookmarkStart w:id="150" w:name="_Toc216426504"/>
      <w:bookmarkStart w:id="151" w:name="_Toc213923581"/>
      <w:r w:rsidRPr="00527BEB">
        <w:t>圖</w:t>
      </w:r>
      <w:r w:rsidR="00253028">
        <w:t>12</w:t>
      </w:r>
      <w:r w:rsidRPr="00527BEB">
        <w:t>、傳統</w:t>
      </w:r>
      <w:r w:rsidRPr="00527BEB">
        <w:t>DFF</w:t>
      </w:r>
      <w:r w:rsidRPr="00527BEB">
        <w:t>與抗輻射</w:t>
      </w:r>
      <w:r w:rsidRPr="00527BEB">
        <w:t>DFF</w:t>
      </w:r>
      <w:r w:rsidRPr="00527BEB">
        <w:t>之輻射模擬比較</w:t>
      </w:r>
      <w:r w:rsidR="008B393A">
        <w:rPr>
          <w:rFonts w:hint="eastAsia"/>
        </w:rPr>
        <w:t>。</w:t>
      </w:r>
      <w:bookmarkEnd w:id="150"/>
      <w:bookmarkEnd w:id="151"/>
    </w:p>
    <w:p w14:paraId="535972EA" w14:textId="77777777" w:rsidR="008B393A" w:rsidRPr="008B393A" w:rsidRDefault="008B393A" w:rsidP="00155AC2">
      <w:pPr>
        <w:pStyle w:val="a"/>
      </w:pPr>
    </w:p>
    <w:p w14:paraId="0BEA1C58" w14:textId="2140E80D" w:rsidR="007C2EFD" w:rsidRPr="007C2EFD" w:rsidRDefault="007C2EFD" w:rsidP="000B7404">
      <w:pPr>
        <w:pStyle w:val="Heading2"/>
        <w:numPr>
          <w:ilvl w:val="0"/>
          <w:numId w:val="6"/>
        </w:numPr>
        <w:tabs>
          <w:tab w:val="num" w:pos="360"/>
        </w:tabs>
        <w:spacing w:after="0" w:line="360" w:lineRule="auto"/>
        <w:ind w:left="0" w:firstLine="0"/>
        <w:rPr>
          <w:rFonts w:ascii="Times New Roman" w:eastAsia="標楷體" w:hAnsi="Times New Roman" w:cs="Times New Roman"/>
          <w:kern w:val="0"/>
          <w:sz w:val="28"/>
        </w:rPr>
      </w:pPr>
      <w:r w:rsidRPr="007C2EFD">
        <w:rPr>
          <w:rFonts w:ascii="Times New Roman" w:eastAsia="標楷體" w:hAnsi="Times New Roman" w:cs="Times New Roman"/>
          <w:kern w:val="0"/>
          <w:sz w:val="28"/>
        </w:rPr>
        <w:lastRenderedPageBreak/>
        <w:t>抗輻射</w:t>
      </w:r>
      <w:r w:rsidRPr="007C2EFD">
        <w:rPr>
          <w:rFonts w:ascii="Times New Roman" w:eastAsia="標楷體" w:hAnsi="Times New Roman" w:cs="Times New Roman"/>
          <w:kern w:val="0"/>
          <w:sz w:val="28"/>
        </w:rPr>
        <w:t>SRAM</w:t>
      </w:r>
      <w:r w:rsidRPr="007C2EFD">
        <w:rPr>
          <w:rFonts w:ascii="Times New Roman" w:eastAsia="標楷體" w:hAnsi="Times New Roman" w:cs="Times New Roman"/>
          <w:kern w:val="0"/>
          <w:sz w:val="28"/>
        </w:rPr>
        <w:t>模擬比較</w:t>
      </w:r>
    </w:p>
    <w:p w14:paraId="2F4E18A9" w14:textId="1B1084E8" w:rsidR="007C2EFD" w:rsidRPr="007C2EFD" w:rsidRDefault="007C2EFD" w:rsidP="00422BCA">
      <w:pPr>
        <w:spacing w:after="0" w:line="360" w:lineRule="auto"/>
        <w:jc w:val="center"/>
        <w:rPr>
          <w14:ligatures w14:val="none"/>
        </w:rPr>
      </w:pPr>
      <w:r w:rsidRPr="007C2EFD">
        <w:rPr>
          <w14:ligatures w14:val="none"/>
        </w:rPr>
        <w:t>在完成抗輻射</w:t>
      </w:r>
      <w:r w:rsidRPr="007C2EFD">
        <w:rPr>
          <w14:ligatures w14:val="none"/>
        </w:rPr>
        <w:t>D</w:t>
      </w:r>
      <w:r w:rsidRPr="007C2EFD">
        <w:rPr>
          <w14:ligatures w14:val="none"/>
        </w:rPr>
        <w:t>型正反器（</w:t>
      </w:r>
      <w:r w:rsidRPr="007C2EFD">
        <w:rPr>
          <w14:ligatures w14:val="none"/>
        </w:rPr>
        <w:t>D Flip-Flop</w:t>
      </w:r>
      <w:r w:rsidRPr="007C2EFD">
        <w:rPr>
          <w14:ligatures w14:val="none"/>
        </w:rPr>
        <w:t>）的設計與其抗輻射效能驗證後，我們將其應用於</w:t>
      </w:r>
      <w:r w:rsidRPr="007C2EFD">
        <w:rPr>
          <w14:ligatures w14:val="none"/>
        </w:rPr>
        <w:t>SRAM</w:t>
      </w:r>
      <w:r w:rsidRPr="007C2EFD">
        <w:rPr>
          <w14:ligatures w14:val="none"/>
        </w:rPr>
        <w:t>的讀寫電路與控制電路中，取代原本的傳統</w:t>
      </w:r>
      <w:r w:rsidRPr="007C2EFD">
        <w:rPr>
          <w14:ligatures w14:val="none"/>
        </w:rPr>
        <w:t>D Flip-Flop</w:t>
      </w:r>
      <w:r w:rsidRPr="007C2EFD">
        <w:rPr>
          <w14:ligatures w14:val="none"/>
        </w:rPr>
        <w:t>，並對整體系統進行讀寫功能模擬。模擬結果顯示，整體</w:t>
      </w:r>
      <w:r w:rsidRPr="007C2EFD">
        <w:rPr>
          <w14:ligatures w14:val="none"/>
        </w:rPr>
        <w:t xml:space="preserve"> SRAM </w:t>
      </w:r>
      <w:r w:rsidRPr="007C2EFD">
        <w:rPr>
          <w14:ligatures w14:val="none"/>
        </w:rPr>
        <w:t>在採用抗輻射</w:t>
      </w:r>
      <w:r w:rsidRPr="007C2EFD">
        <w:rPr>
          <w14:ligatures w14:val="none"/>
        </w:rPr>
        <w:t>D Flip-Flop</w:t>
      </w:r>
      <w:r w:rsidRPr="007C2EFD">
        <w:rPr>
          <w14:ligatures w14:val="none"/>
        </w:rPr>
        <w:t>後仍能維持正常的讀寫操作功能</w:t>
      </w:r>
      <w:r w:rsidR="00810414">
        <w:rPr>
          <w:rFonts w:hint="eastAsia"/>
          <w14:ligatures w14:val="none"/>
        </w:rPr>
        <w:t>（圖</w:t>
      </w:r>
      <w:r w:rsidR="00810414">
        <w:rPr>
          <w:rFonts w:hint="eastAsia"/>
          <w14:ligatures w14:val="none"/>
        </w:rPr>
        <w:t>13</w:t>
      </w:r>
      <w:r w:rsidR="00810414">
        <w:rPr>
          <w:rFonts w:hint="eastAsia"/>
          <w14:ligatures w14:val="none"/>
        </w:rPr>
        <w:t>）</w:t>
      </w:r>
      <w:r w:rsidRPr="007C2EFD">
        <w:rPr>
          <w14:ligatures w14:val="none"/>
        </w:rPr>
        <w:t>，且在讀取存取時間（</w:t>
      </w:r>
      <w:r w:rsidRPr="007C2EFD">
        <w:rPr>
          <w14:ligatures w14:val="none"/>
        </w:rPr>
        <w:t>read access time</w:t>
      </w:r>
      <w:r w:rsidRPr="007C2EFD">
        <w:rPr>
          <w14:ligatures w14:val="none"/>
        </w:rPr>
        <w:t>）上從</w:t>
      </w:r>
      <w:r w:rsidRPr="007C2EFD">
        <w:rPr>
          <w14:ligatures w14:val="none"/>
        </w:rPr>
        <w:t>1.223ns</w:t>
      </w:r>
      <w:r w:rsidRPr="007C2EFD">
        <w:rPr>
          <w14:ligatures w14:val="none"/>
        </w:rPr>
        <w:t>增加至</w:t>
      </w:r>
      <w:r w:rsidRPr="007C2EFD">
        <w:rPr>
          <w14:ligatures w14:val="none"/>
        </w:rPr>
        <w:t>1.304ns</w:t>
      </w:r>
      <w:r w:rsidRPr="007C2EFD">
        <w:rPr>
          <w14:ligatures w14:val="none"/>
        </w:rPr>
        <w:t>，寫入延遲時間（</w:t>
      </w:r>
      <w:r w:rsidRPr="007C2EFD">
        <w:rPr>
          <w14:ligatures w14:val="none"/>
        </w:rPr>
        <w:t>write latency time</w:t>
      </w:r>
      <w:r w:rsidRPr="007C2EFD">
        <w:rPr>
          <w14:ligatures w14:val="none"/>
        </w:rPr>
        <w:t>）方面由</w:t>
      </w:r>
      <w:r w:rsidRPr="007C2EFD">
        <w:rPr>
          <w14:ligatures w14:val="none"/>
        </w:rPr>
        <w:t>3.734ns</w:t>
      </w:r>
      <w:r w:rsidRPr="007C2EFD">
        <w:rPr>
          <w14:ligatures w14:val="none"/>
        </w:rPr>
        <w:t>增加至</w:t>
      </w:r>
      <w:r w:rsidRPr="007C2EFD">
        <w:rPr>
          <w14:ligatures w14:val="none"/>
        </w:rPr>
        <w:t>3.805ns</w:t>
      </w:r>
      <w:r w:rsidRPr="007C2EFD">
        <w:rPr>
          <w14:ligatures w14:val="none"/>
        </w:rPr>
        <w:t>，與傳統</w:t>
      </w:r>
      <w:r w:rsidRPr="007C2EFD">
        <w:rPr>
          <w14:ligatures w14:val="none"/>
        </w:rPr>
        <w:t>SRAM</w:t>
      </w:r>
      <w:r w:rsidRPr="007C2EFD">
        <w:rPr>
          <w14:ligatures w14:val="none"/>
        </w:rPr>
        <w:t>相比並未出現顯著增長</w:t>
      </w:r>
      <w:r w:rsidR="00810414">
        <w:rPr>
          <w:rFonts w:hint="eastAsia"/>
          <w14:ligatures w14:val="none"/>
        </w:rPr>
        <w:t>（</w:t>
      </w:r>
      <w:r w:rsidR="00810414">
        <w:rPr>
          <w:rFonts w:hint="eastAsia"/>
          <w:bCs/>
        </w:rPr>
        <w:t>圖</w:t>
      </w:r>
      <w:r w:rsidR="00810414">
        <w:rPr>
          <w:rFonts w:hint="eastAsia"/>
          <w:bCs/>
        </w:rPr>
        <w:t>1</w:t>
      </w:r>
      <w:r w:rsidR="00810414">
        <w:rPr>
          <w:bCs/>
        </w:rPr>
        <w:t>4</w:t>
      </w:r>
      <w:r w:rsidR="00810414">
        <w:rPr>
          <w:rFonts w:hint="eastAsia"/>
          <w:bCs/>
        </w:rPr>
        <w:t>、</w:t>
      </w:r>
      <w:r w:rsidR="00810414">
        <w:rPr>
          <w:rFonts w:hint="eastAsia"/>
          <w:bCs/>
        </w:rPr>
        <w:t>1</w:t>
      </w:r>
      <w:r w:rsidR="00810414">
        <w:rPr>
          <w:bCs/>
        </w:rPr>
        <w:t>5</w:t>
      </w:r>
      <w:r w:rsidR="00810414">
        <w:rPr>
          <w:rFonts w:hint="eastAsia"/>
          <w:bCs/>
        </w:rPr>
        <w:t>，表</w:t>
      </w:r>
      <w:r w:rsidR="00810414">
        <w:rPr>
          <w:rFonts w:hint="eastAsia"/>
          <w:bCs/>
        </w:rPr>
        <w:t>1</w:t>
      </w:r>
      <w:r w:rsidR="00810414">
        <w:rPr>
          <w:rFonts w:hint="eastAsia"/>
          <w:bCs/>
        </w:rPr>
        <w:t>、</w:t>
      </w:r>
      <w:r w:rsidR="00810414">
        <w:rPr>
          <w:rFonts w:hint="eastAsia"/>
          <w:bCs/>
        </w:rPr>
        <w:t>2</w:t>
      </w:r>
      <w:r w:rsidR="00810414">
        <w:rPr>
          <w:rFonts w:hint="eastAsia"/>
          <w:bCs/>
        </w:rPr>
        <w:t>）</w:t>
      </w:r>
      <w:r w:rsidRPr="007C2EFD">
        <w:rPr>
          <w14:ligatures w14:val="none"/>
        </w:rPr>
        <w:t>。這表示本計畫所採用之抗輻射</w:t>
      </w:r>
      <w:r w:rsidRPr="007C2EFD">
        <w:rPr>
          <w14:ligatures w14:val="none"/>
        </w:rPr>
        <w:t>D Flip-Flop</w:t>
      </w:r>
      <w:r w:rsidRPr="007C2EFD">
        <w:rPr>
          <w14:ligatures w14:val="none"/>
        </w:rPr>
        <w:t>不僅具備抗輻射穩定性，同時兼顧系統效能，能有效提升</w:t>
      </w:r>
      <w:r w:rsidRPr="007C2EFD">
        <w:rPr>
          <w14:ligatures w14:val="none"/>
        </w:rPr>
        <w:t xml:space="preserve"> SRAM </w:t>
      </w:r>
      <w:r w:rsidRPr="007C2EFD">
        <w:rPr>
          <w14:ligatures w14:val="none"/>
        </w:rPr>
        <w:t>在輻射環境下的可靠度且不犧牲過多操作速度。</w:t>
      </w:r>
      <w:r w:rsidRPr="007C2EFD">
        <w:rPr>
          <w:noProof/>
          <w14:ligatures w14:val="none"/>
        </w:rPr>
        <w:drawing>
          <wp:inline distT="0" distB="0" distL="0" distR="0" wp14:anchorId="0CD487E6" wp14:editId="59F00B08">
            <wp:extent cx="4312049" cy="1762248"/>
            <wp:effectExtent l="0" t="0" r="0" b="0"/>
            <wp:docPr id="106"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316729" cy="1764161"/>
                    </a:xfrm>
                    <a:prstGeom prst="rect">
                      <a:avLst/>
                    </a:prstGeom>
                    <a:noFill/>
                    <a:ln>
                      <a:noFill/>
                    </a:ln>
                  </pic:spPr>
                </pic:pic>
              </a:graphicData>
            </a:graphic>
          </wp:inline>
        </w:drawing>
      </w:r>
    </w:p>
    <w:p w14:paraId="6214EA2D" w14:textId="3A75912A" w:rsidR="007C2EFD" w:rsidRPr="007C2EFD" w:rsidRDefault="007C2EFD" w:rsidP="007C2EFD">
      <w:pPr>
        <w:spacing w:after="0" w:line="360" w:lineRule="auto"/>
        <w:jc w:val="center"/>
        <w:rPr>
          <w14:ligatures w14:val="none"/>
        </w:rPr>
      </w:pPr>
      <w:bookmarkStart w:id="152" w:name="_Toc216426505"/>
      <w:bookmarkStart w:id="153" w:name="_Toc213923582"/>
      <w:r w:rsidRPr="007C2EFD">
        <w:rPr>
          <w:rStyle w:val="a0"/>
        </w:rPr>
        <w:t>圖</w:t>
      </w:r>
      <w:r w:rsidRPr="007C2EFD">
        <w:rPr>
          <w:rStyle w:val="a0"/>
        </w:rPr>
        <w:t>1</w:t>
      </w:r>
      <w:r w:rsidR="00253028">
        <w:rPr>
          <w:rStyle w:val="a0"/>
        </w:rPr>
        <w:t>3</w:t>
      </w:r>
      <w:r w:rsidRPr="007C2EFD">
        <w:rPr>
          <w:rStyle w:val="a0"/>
        </w:rPr>
        <w:t>、抗輻射</w:t>
      </w:r>
      <w:r w:rsidRPr="007C2EFD">
        <w:rPr>
          <w:rStyle w:val="a0"/>
        </w:rPr>
        <w:t>SRAM</w:t>
      </w:r>
      <w:r w:rsidRPr="007C2EFD">
        <w:rPr>
          <w:rStyle w:val="a0"/>
        </w:rPr>
        <w:t>之讀寫功能模擬</w:t>
      </w:r>
      <w:r w:rsidR="008B393A">
        <w:rPr>
          <w:rStyle w:val="a0"/>
          <w:rFonts w:hint="eastAsia"/>
        </w:rPr>
        <w:t>。</w:t>
      </w:r>
      <w:bookmarkEnd w:id="152"/>
      <w:bookmarkEnd w:id="153"/>
      <w:r w:rsidRPr="007C2EFD">
        <w:rPr>
          <w:noProof/>
          <w14:ligatures w14:val="none"/>
        </w:rPr>
        <w:lastRenderedPageBreak/>
        <w:drawing>
          <wp:inline distT="0" distB="0" distL="0" distR="0" wp14:anchorId="3085D249" wp14:editId="105D8205">
            <wp:extent cx="4248422" cy="1720880"/>
            <wp:effectExtent l="0" t="0" r="0" b="0"/>
            <wp:docPr id="107" name="圖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8"/>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249855" cy="1721460"/>
                    </a:xfrm>
                    <a:prstGeom prst="rect">
                      <a:avLst/>
                    </a:prstGeom>
                    <a:noFill/>
                    <a:ln>
                      <a:noFill/>
                    </a:ln>
                  </pic:spPr>
                </pic:pic>
              </a:graphicData>
            </a:graphic>
          </wp:inline>
        </w:drawing>
      </w:r>
    </w:p>
    <w:p w14:paraId="7CA80B9F" w14:textId="2B09CD4E" w:rsidR="00067614" w:rsidRDefault="007C2EFD" w:rsidP="00067614">
      <w:pPr>
        <w:pStyle w:val="a"/>
      </w:pPr>
      <w:bookmarkStart w:id="154" w:name="_Toc216426506"/>
      <w:bookmarkStart w:id="155" w:name="_Toc213923583"/>
      <w:r w:rsidRPr="00527BEB">
        <w:t>圖</w:t>
      </w:r>
      <w:r w:rsidRPr="00527BEB">
        <w:t>1</w:t>
      </w:r>
      <w:r w:rsidR="00253028">
        <w:t>4</w:t>
      </w:r>
      <w:r w:rsidRPr="00527BEB">
        <w:t>、傳統</w:t>
      </w:r>
      <w:r w:rsidRPr="00527BEB">
        <w:t>SRAM</w:t>
      </w:r>
      <w:r w:rsidRPr="00527BEB">
        <w:t>之讀寫延遲時間模擬</w:t>
      </w:r>
      <w:r w:rsidR="008B393A">
        <w:rPr>
          <w:rFonts w:hint="eastAsia"/>
        </w:rPr>
        <w:t>。</w:t>
      </w:r>
      <w:bookmarkEnd w:id="154"/>
      <w:bookmarkEnd w:id="155"/>
    </w:p>
    <w:p w14:paraId="616C90AA" w14:textId="68E4114A" w:rsidR="00810414" w:rsidRPr="007C2EFD" w:rsidRDefault="00067614" w:rsidP="00422BCA">
      <w:pPr>
        <w:widowControl/>
        <w:rPr>
          <w14:ligatures w14:val="none"/>
        </w:rPr>
      </w:pPr>
      <w:r>
        <w:br w:type="page"/>
      </w:r>
      <w:bookmarkStart w:id="156" w:name="_Toc213923653"/>
      <w:r w:rsidR="00810414" w:rsidRPr="007C2EFD">
        <w:rPr>
          <w:noProof/>
          <w14:ligatures w14:val="none"/>
        </w:rPr>
        <w:lastRenderedPageBreak/>
        <w:drawing>
          <wp:inline distT="0" distB="0" distL="0" distR="0" wp14:anchorId="05853F99" wp14:editId="3D501747">
            <wp:extent cx="5274310" cy="2151614"/>
            <wp:effectExtent l="0" t="0" r="2540" b="1270"/>
            <wp:docPr id="108" name="圖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274310" cy="2151614"/>
                    </a:xfrm>
                    <a:prstGeom prst="rect">
                      <a:avLst/>
                    </a:prstGeom>
                    <a:noFill/>
                    <a:ln>
                      <a:noFill/>
                    </a:ln>
                  </pic:spPr>
                </pic:pic>
              </a:graphicData>
            </a:graphic>
          </wp:inline>
        </w:drawing>
      </w:r>
      <w:r w:rsidR="00810414" w:rsidRPr="00810414">
        <w:rPr>
          <w14:ligatures w14:val="none"/>
        </w:rPr>
        <w:t xml:space="preserve"> </w:t>
      </w:r>
    </w:p>
    <w:p w14:paraId="0DF82499" w14:textId="56AFCC44" w:rsidR="00810414" w:rsidRDefault="00810414" w:rsidP="00810414">
      <w:pPr>
        <w:pStyle w:val="a"/>
      </w:pPr>
      <w:bookmarkStart w:id="157" w:name="_Toc216426507"/>
      <w:bookmarkStart w:id="158" w:name="_Toc213923584"/>
      <w:r w:rsidRPr="00527BEB">
        <w:t>圖</w:t>
      </w:r>
      <w:r w:rsidRPr="00527BEB">
        <w:t>1</w:t>
      </w:r>
      <w:r>
        <w:t>5</w:t>
      </w:r>
      <w:r w:rsidRPr="00527BEB">
        <w:t>、抗輻射</w:t>
      </w:r>
      <w:r w:rsidRPr="00527BEB">
        <w:t>SRAM</w:t>
      </w:r>
      <w:r w:rsidRPr="00527BEB">
        <w:t>之讀寫延遲時間模擬</w:t>
      </w:r>
      <w:r>
        <w:rPr>
          <w:rFonts w:hint="eastAsia"/>
        </w:rPr>
        <w:t>。</w:t>
      </w:r>
      <w:bookmarkEnd w:id="157"/>
      <w:bookmarkEnd w:id="158"/>
    </w:p>
    <w:p w14:paraId="5768B7EF" w14:textId="107577E5" w:rsidR="007C2EFD" w:rsidRPr="00527BEB" w:rsidRDefault="008B393A" w:rsidP="009F0A0D">
      <w:pPr>
        <w:pStyle w:val="a1"/>
      </w:pPr>
      <w:r w:rsidRPr="007C2EFD">
        <w:rPr>
          <w:rStyle w:val="Char"/>
          <w:rFonts w:ascii="Times New Roman" w:hAnsi="Times New Roman"/>
        </w:rPr>
        <w:t>表</w:t>
      </w:r>
      <w:r w:rsidRPr="007C2EFD">
        <w:rPr>
          <w:rStyle w:val="Char"/>
          <w:rFonts w:ascii="Times New Roman" w:hAnsi="Times New Roman"/>
        </w:rPr>
        <w:t>2</w:t>
      </w:r>
      <w:r w:rsidRPr="007C2EFD">
        <w:rPr>
          <w:rStyle w:val="Char"/>
          <w:rFonts w:ascii="Times New Roman" w:hAnsi="Times New Roman"/>
        </w:rPr>
        <w:t>、傳統</w:t>
      </w:r>
      <w:r w:rsidRPr="007C2EFD">
        <w:rPr>
          <w:rStyle w:val="Char"/>
          <w:rFonts w:ascii="Times New Roman" w:hAnsi="Times New Roman"/>
        </w:rPr>
        <w:t>SRAM</w:t>
      </w:r>
      <w:r w:rsidRPr="007C2EFD">
        <w:rPr>
          <w:rStyle w:val="Char"/>
          <w:rFonts w:ascii="Times New Roman" w:hAnsi="Times New Roman"/>
        </w:rPr>
        <w:t>之讀寫延遲時間</w:t>
      </w:r>
      <w:r>
        <w:rPr>
          <w:rStyle w:val="Char"/>
          <w:rFonts w:ascii="Times New Roman" w:hAnsi="Times New Roman" w:hint="eastAsia"/>
        </w:rPr>
        <w:t>。</w:t>
      </w:r>
      <w:bookmarkEnd w:id="156"/>
    </w:p>
    <w:tbl>
      <w:tblPr>
        <w:tblStyle w:val="1"/>
        <w:tblW w:w="0" w:type="auto"/>
        <w:jc w:val="center"/>
        <w:tblInd w:w="0" w:type="dxa"/>
        <w:tblLook w:val="04A0" w:firstRow="1" w:lastRow="0" w:firstColumn="1" w:lastColumn="0" w:noHBand="0" w:noVBand="1"/>
      </w:tblPr>
      <w:tblGrid>
        <w:gridCol w:w="1516"/>
        <w:gridCol w:w="2460"/>
        <w:gridCol w:w="2285"/>
      </w:tblGrid>
      <w:tr w:rsidR="007C2EFD" w:rsidRPr="007C2EFD" w14:paraId="38317D61" w14:textId="77777777">
        <w:trPr>
          <w:jc w:val="center"/>
        </w:trPr>
        <w:tc>
          <w:tcPr>
            <w:tcW w:w="0" w:type="auto"/>
            <w:tcBorders>
              <w:top w:val="single" w:sz="4" w:space="0" w:color="auto"/>
              <w:left w:val="single" w:sz="4" w:space="0" w:color="auto"/>
              <w:bottom w:val="single" w:sz="4" w:space="0" w:color="auto"/>
              <w:right w:val="single" w:sz="4" w:space="0" w:color="auto"/>
            </w:tcBorders>
          </w:tcPr>
          <w:p w14:paraId="676521C4" w14:textId="77777777" w:rsidR="007C2EFD" w:rsidRPr="007C2EFD" w:rsidRDefault="007C2EFD" w:rsidP="007C2EFD">
            <w:pPr>
              <w:spacing w:line="360" w:lineRule="auto"/>
              <w:jc w:val="center"/>
              <w:rPr>
                <w:rFonts w:ascii="Times New Roman" w:eastAsia="標楷體" w:hAnsi="Times New Roman"/>
                <w:sz w:val="28"/>
                <w:szCs w:val="28"/>
              </w:rPr>
            </w:pPr>
          </w:p>
        </w:tc>
        <w:tc>
          <w:tcPr>
            <w:tcW w:w="0" w:type="auto"/>
            <w:tcBorders>
              <w:top w:val="single" w:sz="4" w:space="0" w:color="auto"/>
              <w:left w:val="single" w:sz="4" w:space="0" w:color="auto"/>
              <w:bottom w:val="single" w:sz="4" w:space="0" w:color="auto"/>
              <w:right w:val="single" w:sz="4" w:space="0" w:color="auto"/>
            </w:tcBorders>
            <w:hideMark/>
          </w:tcPr>
          <w:p w14:paraId="2DCD4328" w14:textId="77777777" w:rsidR="007C2EFD" w:rsidRPr="007C2EFD" w:rsidRDefault="007C2EFD" w:rsidP="007C2EFD">
            <w:pPr>
              <w:spacing w:line="360" w:lineRule="auto"/>
              <w:jc w:val="center"/>
              <w:rPr>
                <w:rFonts w:ascii="Times New Roman" w:eastAsia="標楷體" w:hAnsi="Times New Roman"/>
                <w:sz w:val="28"/>
                <w:szCs w:val="28"/>
              </w:rPr>
            </w:pPr>
            <w:r w:rsidRPr="007C2EFD">
              <w:rPr>
                <w:rFonts w:ascii="Times New Roman" w:eastAsia="標楷體" w:hAnsi="Times New Roman"/>
                <w:sz w:val="28"/>
                <w:szCs w:val="28"/>
              </w:rPr>
              <w:t>Write Latency Time</w:t>
            </w:r>
          </w:p>
        </w:tc>
        <w:tc>
          <w:tcPr>
            <w:tcW w:w="0" w:type="auto"/>
            <w:tcBorders>
              <w:top w:val="single" w:sz="4" w:space="0" w:color="auto"/>
              <w:left w:val="single" w:sz="4" w:space="0" w:color="auto"/>
              <w:bottom w:val="single" w:sz="4" w:space="0" w:color="auto"/>
              <w:right w:val="single" w:sz="4" w:space="0" w:color="auto"/>
            </w:tcBorders>
            <w:hideMark/>
          </w:tcPr>
          <w:p w14:paraId="36961F09" w14:textId="77777777" w:rsidR="007C2EFD" w:rsidRPr="007C2EFD" w:rsidRDefault="007C2EFD" w:rsidP="007C2EFD">
            <w:pPr>
              <w:spacing w:line="360" w:lineRule="auto"/>
              <w:jc w:val="center"/>
              <w:rPr>
                <w:rFonts w:ascii="Times New Roman" w:eastAsia="標楷體" w:hAnsi="Times New Roman"/>
                <w:sz w:val="28"/>
                <w:szCs w:val="28"/>
              </w:rPr>
            </w:pPr>
            <w:r w:rsidRPr="007C2EFD">
              <w:rPr>
                <w:rFonts w:ascii="Times New Roman" w:eastAsia="標楷體" w:hAnsi="Times New Roman"/>
                <w:sz w:val="28"/>
                <w:szCs w:val="28"/>
              </w:rPr>
              <w:t>Read Access Time</w:t>
            </w:r>
          </w:p>
        </w:tc>
      </w:tr>
      <w:tr w:rsidR="007C2EFD" w:rsidRPr="007C2EFD" w14:paraId="5BAC9A6C" w14:textId="77777777">
        <w:trPr>
          <w:jc w:val="center"/>
        </w:trPr>
        <w:tc>
          <w:tcPr>
            <w:tcW w:w="0" w:type="auto"/>
            <w:tcBorders>
              <w:top w:val="single" w:sz="4" w:space="0" w:color="auto"/>
              <w:left w:val="single" w:sz="4" w:space="0" w:color="auto"/>
              <w:bottom w:val="single" w:sz="4" w:space="0" w:color="auto"/>
              <w:right w:val="single" w:sz="4" w:space="0" w:color="auto"/>
            </w:tcBorders>
            <w:hideMark/>
          </w:tcPr>
          <w:p w14:paraId="5DA3B54C" w14:textId="77777777" w:rsidR="007C2EFD" w:rsidRPr="007C2EFD" w:rsidRDefault="007C2EFD" w:rsidP="007C2EFD">
            <w:pPr>
              <w:spacing w:line="360" w:lineRule="auto"/>
              <w:jc w:val="center"/>
              <w:rPr>
                <w:rFonts w:ascii="Times New Roman" w:eastAsia="標楷體" w:hAnsi="Times New Roman"/>
                <w:sz w:val="28"/>
                <w:szCs w:val="28"/>
              </w:rPr>
            </w:pPr>
            <w:r w:rsidRPr="007C2EFD">
              <w:rPr>
                <w:rFonts w:ascii="Times New Roman" w:eastAsia="標楷體" w:hAnsi="Times New Roman"/>
                <w:sz w:val="28"/>
                <w:szCs w:val="28"/>
              </w:rPr>
              <w:t>Sample 1</w:t>
            </w:r>
          </w:p>
        </w:tc>
        <w:tc>
          <w:tcPr>
            <w:tcW w:w="0" w:type="auto"/>
            <w:tcBorders>
              <w:top w:val="single" w:sz="4" w:space="0" w:color="auto"/>
              <w:left w:val="single" w:sz="4" w:space="0" w:color="auto"/>
              <w:bottom w:val="single" w:sz="4" w:space="0" w:color="auto"/>
              <w:right w:val="single" w:sz="4" w:space="0" w:color="auto"/>
            </w:tcBorders>
            <w:hideMark/>
          </w:tcPr>
          <w:p w14:paraId="6C6F1440" w14:textId="0650FF0E" w:rsidR="007C2EFD" w:rsidRPr="007C2EFD" w:rsidRDefault="007C2EFD" w:rsidP="007C2EFD">
            <w:pPr>
              <w:spacing w:line="360" w:lineRule="auto"/>
              <w:jc w:val="center"/>
              <w:rPr>
                <w:rFonts w:ascii="Times New Roman" w:eastAsia="標楷體" w:hAnsi="Times New Roman"/>
                <w:sz w:val="28"/>
                <w:szCs w:val="28"/>
              </w:rPr>
            </w:pPr>
            <w:r w:rsidRPr="007C2EFD">
              <w:rPr>
                <w:rFonts w:ascii="Times New Roman" w:eastAsia="標楷體" w:hAnsi="Times New Roman"/>
                <w:sz w:val="28"/>
                <w:szCs w:val="28"/>
              </w:rPr>
              <w:t>1.227</w:t>
            </w:r>
            <w:r w:rsidR="008B393A">
              <w:rPr>
                <w:rFonts w:ascii="Times New Roman" w:eastAsia="標楷體" w:hAnsi="Times New Roman" w:hint="eastAsia"/>
                <w:sz w:val="28"/>
                <w:szCs w:val="28"/>
              </w:rPr>
              <w:t xml:space="preserve"> </w:t>
            </w:r>
            <w:r w:rsidRPr="007C2EFD">
              <w:rPr>
                <w:rFonts w:ascii="Times New Roman" w:eastAsia="標楷體" w:hAnsi="Times New Roman"/>
                <w:sz w:val="28"/>
                <w:szCs w:val="28"/>
              </w:rPr>
              <w:t>ns</w:t>
            </w:r>
          </w:p>
        </w:tc>
        <w:tc>
          <w:tcPr>
            <w:tcW w:w="0" w:type="auto"/>
            <w:tcBorders>
              <w:top w:val="single" w:sz="4" w:space="0" w:color="auto"/>
              <w:left w:val="single" w:sz="4" w:space="0" w:color="auto"/>
              <w:bottom w:val="single" w:sz="4" w:space="0" w:color="auto"/>
              <w:right w:val="single" w:sz="4" w:space="0" w:color="auto"/>
            </w:tcBorders>
            <w:hideMark/>
          </w:tcPr>
          <w:p w14:paraId="7C68CDD0" w14:textId="7F0A6A84" w:rsidR="007C2EFD" w:rsidRPr="007C2EFD" w:rsidRDefault="007C2EFD" w:rsidP="007C2EFD">
            <w:pPr>
              <w:spacing w:line="360" w:lineRule="auto"/>
              <w:jc w:val="center"/>
              <w:rPr>
                <w:rFonts w:ascii="Times New Roman" w:eastAsia="標楷體" w:hAnsi="Times New Roman"/>
                <w:sz w:val="28"/>
                <w:szCs w:val="28"/>
              </w:rPr>
            </w:pPr>
            <w:r w:rsidRPr="007C2EFD">
              <w:rPr>
                <w:rFonts w:ascii="Times New Roman" w:eastAsia="標楷體" w:hAnsi="Times New Roman"/>
                <w:sz w:val="28"/>
                <w:szCs w:val="28"/>
              </w:rPr>
              <w:t>3.704</w:t>
            </w:r>
            <w:r w:rsidR="008B393A">
              <w:rPr>
                <w:rFonts w:ascii="Times New Roman" w:eastAsia="標楷體" w:hAnsi="Times New Roman" w:hint="eastAsia"/>
                <w:sz w:val="28"/>
                <w:szCs w:val="28"/>
              </w:rPr>
              <w:t xml:space="preserve"> </w:t>
            </w:r>
            <w:r w:rsidRPr="007C2EFD">
              <w:rPr>
                <w:rFonts w:ascii="Times New Roman" w:eastAsia="標楷體" w:hAnsi="Times New Roman"/>
                <w:sz w:val="28"/>
                <w:szCs w:val="28"/>
              </w:rPr>
              <w:t>ns</w:t>
            </w:r>
          </w:p>
        </w:tc>
      </w:tr>
      <w:tr w:rsidR="007C2EFD" w:rsidRPr="007C2EFD" w14:paraId="39A9E5FF" w14:textId="77777777">
        <w:trPr>
          <w:jc w:val="center"/>
        </w:trPr>
        <w:tc>
          <w:tcPr>
            <w:tcW w:w="0" w:type="auto"/>
            <w:tcBorders>
              <w:top w:val="single" w:sz="4" w:space="0" w:color="auto"/>
              <w:left w:val="single" w:sz="4" w:space="0" w:color="auto"/>
              <w:bottom w:val="single" w:sz="4" w:space="0" w:color="auto"/>
              <w:right w:val="single" w:sz="4" w:space="0" w:color="auto"/>
            </w:tcBorders>
            <w:hideMark/>
          </w:tcPr>
          <w:p w14:paraId="07AD16CD" w14:textId="77777777" w:rsidR="007C2EFD" w:rsidRPr="007C2EFD" w:rsidRDefault="007C2EFD" w:rsidP="007C2EFD">
            <w:pPr>
              <w:spacing w:line="360" w:lineRule="auto"/>
              <w:jc w:val="center"/>
              <w:rPr>
                <w:rFonts w:ascii="Times New Roman" w:eastAsia="標楷體" w:hAnsi="Times New Roman"/>
                <w:sz w:val="28"/>
                <w:szCs w:val="28"/>
              </w:rPr>
            </w:pPr>
            <w:r w:rsidRPr="007C2EFD">
              <w:rPr>
                <w:rFonts w:ascii="Times New Roman" w:eastAsia="標楷體" w:hAnsi="Times New Roman"/>
                <w:sz w:val="28"/>
                <w:szCs w:val="28"/>
              </w:rPr>
              <w:t>Sample 2</w:t>
            </w:r>
          </w:p>
        </w:tc>
        <w:tc>
          <w:tcPr>
            <w:tcW w:w="0" w:type="auto"/>
            <w:tcBorders>
              <w:top w:val="single" w:sz="4" w:space="0" w:color="auto"/>
              <w:left w:val="single" w:sz="4" w:space="0" w:color="auto"/>
              <w:bottom w:val="single" w:sz="4" w:space="0" w:color="auto"/>
              <w:right w:val="single" w:sz="4" w:space="0" w:color="auto"/>
            </w:tcBorders>
            <w:hideMark/>
          </w:tcPr>
          <w:p w14:paraId="165069BA" w14:textId="6C5575EE" w:rsidR="007C2EFD" w:rsidRPr="007C2EFD" w:rsidRDefault="007C2EFD" w:rsidP="007C2EFD">
            <w:pPr>
              <w:spacing w:line="360" w:lineRule="auto"/>
              <w:jc w:val="center"/>
              <w:rPr>
                <w:rFonts w:ascii="Times New Roman" w:eastAsia="標楷體" w:hAnsi="Times New Roman"/>
                <w:sz w:val="28"/>
                <w:szCs w:val="28"/>
              </w:rPr>
            </w:pPr>
            <w:r w:rsidRPr="007C2EFD">
              <w:rPr>
                <w:rFonts w:ascii="Times New Roman" w:eastAsia="標楷體" w:hAnsi="Times New Roman"/>
                <w:sz w:val="28"/>
                <w:szCs w:val="28"/>
              </w:rPr>
              <w:t>1.219</w:t>
            </w:r>
            <w:r w:rsidR="008B393A">
              <w:rPr>
                <w:rFonts w:ascii="Times New Roman" w:eastAsia="標楷體" w:hAnsi="Times New Roman" w:hint="eastAsia"/>
                <w:sz w:val="28"/>
                <w:szCs w:val="28"/>
              </w:rPr>
              <w:t xml:space="preserve"> </w:t>
            </w:r>
            <w:r w:rsidRPr="007C2EFD">
              <w:rPr>
                <w:rFonts w:ascii="Times New Roman" w:eastAsia="標楷體" w:hAnsi="Times New Roman"/>
                <w:sz w:val="28"/>
                <w:szCs w:val="28"/>
              </w:rPr>
              <w:t>ns</w:t>
            </w:r>
          </w:p>
        </w:tc>
        <w:tc>
          <w:tcPr>
            <w:tcW w:w="0" w:type="auto"/>
            <w:tcBorders>
              <w:top w:val="single" w:sz="4" w:space="0" w:color="auto"/>
              <w:left w:val="single" w:sz="4" w:space="0" w:color="auto"/>
              <w:bottom w:val="single" w:sz="4" w:space="0" w:color="auto"/>
              <w:right w:val="single" w:sz="4" w:space="0" w:color="auto"/>
            </w:tcBorders>
            <w:hideMark/>
          </w:tcPr>
          <w:p w14:paraId="25F4C157" w14:textId="4DA53F84" w:rsidR="007C2EFD" w:rsidRPr="007C2EFD" w:rsidRDefault="007C2EFD" w:rsidP="007C2EFD">
            <w:pPr>
              <w:spacing w:line="360" w:lineRule="auto"/>
              <w:jc w:val="center"/>
              <w:rPr>
                <w:rFonts w:ascii="Times New Roman" w:eastAsia="標楷體" w:hAnsi="Times New Roman"/>
                <w:sz w:val="28"/>
                <w:szCs w:val="28"/>
              </w:rPr>
            </w:pPr>
            <w:r w:rsidRPr="007C2EFD">
              <w:rPr>
                <w:rFonts w:ascii="Times New Roman" w:eastAsia="標楷體" w:hAnsi="Times New Roman"/>
                <w:sz w:val="28"/>
                <w:szCs w:val="28"/>
              </w:rPr>
              <w:t>3.797</w:t>
            </w:r>
            <w:r w:rsidR="008B393A">
              <w:rPr>
                <w:rFonts w:ascii="Times New Roman" w:eastAsia="標楷體" w:hAnsi="Times New Roman" w:hint="eastAsia"/>
                <w:sz w:val="28"/>
                <w:szCs w:val="28"/>
              </w:rPr>
              <w:t xml:space="preserve"> </w:t>
            </w:r>
            <w:r w:rsidRPr="007C2EFD">
              <w:rPr>
                <w:rFonts w:ascii="Times New Roman" w:eastAsia="標楷體" w:hAnsi="Times New Roman"/>
                <w:sz w:val="28"/>
                <w:szCs w:val="28"/>
              </w:rPr>
              <w:t>ns</w:t>
            </w:r>
          </w:p>
        </w:tc>
      </w:tr>
      <w:tr w:rsidR="007C2EFD" w:rsidRPr="007C2EFD" w14:paraId="6DC39083" w14:textId="77777777">
        <w:trPr>
          <w:jc w:val="center"/>
        </w:trPr>
        <w:tc>
          <w:tcPr>
            <w:tcW w:w="0" w:type="auto"/>
            <w:tcBorders>
              <w:top w:val="single" w:sz="4" w:space="0" w:color="auto"/>
              <w:left w:val="single" w:sz="4" w:space="0" w:color="auto"/>
              <w:bottom w:val="single" w:sz="4" w:space="0" w:color="auto"/>
              <w:right w:val="single" w:sz="4" w:space="0" w:color="auto"/>
            </w:tcBorders>
            <w:hideMark/>
          </w:tcPr>
          <w:p w14:paraId="45E934BD" w14:textId="77777777" w:rsidR="007C2EFD" w:rsidRPr="007C2EFD" w:rsidRDefault="007C2EFD" w:rsidP="007C2EFD">
            <w:pPr>
              <w:spacing w:line="360" w:lineRule="auto"/>
              <w:jc w:val="center"/>
              <w:rPr>
                <w:rFonts w:ascii="Times New Roman" w:eastAsia="標楷體" w:hAnsi="Times New Roman"/>
                <w:sz w:val="28"/>
                <w:szCs w:val="28"/>
              </w:rPr>
            </w:pPr>
            <w:r w:rsidRPr="007C2EFD">
              <w:rPr>
                <w:rFonts w:ascii="Times New Roman" w:eastAsia="標楷體" w:hAnsi="Times New Roman"/>
                <w:sz w:val="28"/>
                <w:szCs w:val="28"/>
              </w:rPr>
              <w:t>Sample 3</w:t>
            </w:r>
          </w:p>
        </w:tc>
        <w:tc>
          <w:tcPr>
            <w:tcW w:w="0" w:type="auto"/>
            <w:tcBorders>
              <w:top w:val="single" w:sz="4" w:space="0" w:color="auto"/>
              <w:left w:val="single" w:sz="4" w:space="0" w:color="auto"/>
              <w:bottom w:val="single" w:sz="4" w:space="0" w:color="auto"/>
              <w:right w:val="single" w:sz="4" w:space="0" w:color="auto"/>
            </w:tcBorders>
            <w:hideMark/>
          </w:tcPr>
          <w:p w14:paraId="1E990CFB" w14:textId="259A0DFE" w:rsidR="007C2EFD" w:rsidRPr="007C2EFD" w:rsidRDefault="007C2EFD" w:rsidP="007C2EFD">
            <w:pPr>
              <w:spacing w:line="360" w:lineRule="auto"/>
              <w:jc w:val="center"/>
              <w:rPr>
                <w:rFonts w:ascii="Times New Roman" w:eastAsia="標楷體" w:hAnsi="Times New Roman"/>
                <w:sz w:val="28"/>
                <w:szCs w:val="28"/>
              </w:rPr>
            </w:pPr>
            <w:r w:rsidRPr="007C2EFD">
              <w:rPr>
                <w:rFonts w:ascii="Times New Roman" w:eastAsia="標楷體" w:hAnsi="Times New Roman"/>
                <w:sz w:val="28"/>
                <w:szCs w:val="28"/>
              </w:rPr>
              <w:t>1.218</w:t>
            </w:r>
            <w:r w:rsidR="008B393A">
              <w:rPr>
                <w:rFonts w:ascii="Times New Roman" w:eastAsia="標楷體" w:hAnsi="Times New Roman" w:hint="eastAsia"/>
                <w:sz w:val="28"/>
                <w:szCs w:val="28"/>
              </w:rPr>
              <w:t xml:space="preserve"> </w:t>
            </w:r>
            <w:r w:rsidRPr="007C2EFD">
              <w:rPr>
                <w:rFonts w:ascii="Times New Roman" w:eastAsia="標楷體" w:hAnsi="Times New Roman"/>
                <w:sz w:val="28"/>
                <w:szCs w:val="28"/>
              </w:rPr>
              <w:t>ns</w:t>
            </w:r>
          </w:p>
        </w:tc>
        <w:tc>
          <w:tcPr>
            <w:tcW w:w="0" w:type="auto"/>
            <w:tcBorders>
              <w:top w:val="single" w:sz="4" w:space="0" w:color="auto"/>
              <w:left w:val="single" w:sz="4" w:space="0" w:color="auto"/>
              <w:bottom w:val="single" w:sz="4" w:space="0" w:color="auto"/>
              <w:right w:val="single" w:sz="4" w:space="0" w:color="auto"/>
            </w:tcBorders>
            <w:hideMark/>
          </w:tcPr>
          <w:p w14:paraId="7093B63F" w14:textId="452771AD" w:rsidR="007C2EFD" w:rsidRPr="007C2EFD" w:rsidRDefault="007C2EFD" w:rsidP="007C2EFD">
            <w:pPr>
              <w:spacing w:line="360" w:lineRule="auto"/>
              <w:jc w:val="center"/>
              <w:rPr>
                <w:rFonts w:ascii="Times New Roman" w:eastAsia="標楷體" w:hAnsi="Times New Roman"/>
                <w:sz w:val="28"/>
                <w:szCs w:val="28"/>
              </w:rPr>
            </w:pPr>
            <w:proofErr w:type="gramStart"/>
            <w:r w:rsidRPr="007C2EFD">
              <w:rPr>
                <w:rFonts w:ascii="Times New Roman" w:eastAsia="標楷體" w:hAnsi="Times New Roman"/>
                <w:sz w:val="28"/>
                <w:szCs w:val="28"/>
              </w:rPr>
              <w:t>3.702</w:t>
            </w:r>
            <w:r w:rsidR="008B393A">
              <w:rPr>
                <w:rFonts w:ascii="Times New Roman" w:eastAsia="標楷體" w:hAnsi="Times New Roman" w:hint="eastAsia"/>
                <w:sz w:val="28"/>
                <w:szCs w:val="28"/>
              </w:rPr>
              <w:t xml:space="preserve"> </w:t>
            </w:r>
            <w:r w:rsidR="008B393A">
              <w:rPr>
                <w:rFonts w:ascii="Times New Roman" w:eastAsia="標楷體" w:hAnsi="Times New Roman"/>
                <w:sz w:val="28"/>
                <w:szCs w:val="28"/>
              </w:rPr>
              <w:t xml:space="preserve"> </w:t>
            </w:r>
            <w:r w:rsidRPr="007C2EFD">
              <w:rPr>
                <w:rFonts w:ascii="Times New Roman" w:eastAsia="標楷體" w:hAnsi="Times New Roman"/>
                <w:sz w:val="28"/>
                <w:szCs w:val="28"/>
              </w:rPr>
              <w:t>ns</w:t>
            </w:r>
            <w:proofErr w:type="gramEnd"/>
          </w:p>
        </w:tc>
      </w:tr>
      <w:tr w:rsidR="007C2EFD" w:rsidRPr="007C2EFD" w14:paraId="74BD7EC8" w14:textId="77777777">
        <w:trPr>
          <w:jc w:val="center"/>
        </w:trPr>
        <w:tc>
          <w:tcPr>
            <w:tcW w:w="0" w:type="auto"/>
            <w:tcBorders>
              <w:top w:val="single" w:sz="4" w:space="0" w:color="auto"/>
              <w:left w:val="single" w:sz="4" w:space="0" w:color="auto"/>
              <w:bottom w:val="single" w:sz="4" w:space="0" w:color="auto"/>
              <w:right w:val="single" w:sz="4" w:space="0" w:color="auto"/>
            </w:tcBorders>
            <w:hideMark/>
          </w:tcPr>
          <w:p w14:paraId="028BD4B9" w14:textId="77777777" w:rsidR="007C2EFD" w:rsidRPr="007C2EFD" w:rsidRDefault="007C2EFD" w:rsidP="007C2EFD">
            <w:pPr>
              <w:spacing w:line="360" w:lineRule="auto"/>
              <w:jc w:val="center"/>
              <w:rPr>
                <w:rFonts w:ascii="Times New Roman" w:eastAsia="標楷體" w:hAnsi="Times New Roman"/>
                <w:sz w:val="28"/>
                <w:szCs w:val="28"/>
              </w:rPr>
            </w:pPr>
            <w:r w:rsidRPr="007C2EFD">
              <w:rPr>
                <w:rFonts w:ascii="Times New Roman" w:eastAsia="標楷體" w:hAnsi="Times New Roman"/>
                <w:sz w:val="28"/>
                <w:szCs w:val="28"/>
              </w:rPr>
              <w:t>Average</w:t>
            </w:r>
          </w:p>
        </w:tc>
        <w:tc>
          <w:tcPr>
            <w:tcW w:w="0" w:type="auto"/>
            <w:tcBorders>
              <w:top w:val="single" w:sz="4" w:space="0" w:color="auto"/>
              <w:left w:val="single" w:sz="4" w:space="0" w:color="auto"/>
              <w:bottom w:val="single" w:sz="4" w:space="0" w:color="auto"/>
              <w:right w:val="single" w:sz="4" w:space="0" w:color="auto"/>
            </w:tcBorders>
            <w:hideMark/>
          </w:tcPr>
          <w:p w14:paraId="496C7CAC" w14:textId="22179DB8" w:rsidR="007C2EFD" w:rsidRPr="007C2EFD" w:rsidRDefault="007C2EFD" w:rsidP="007C2EFD">
            <w:pPr>
              <w:spacing w:line="360" w:lineRule="auto"/>
              <w:jc w:val="center"/>
              <w:rPr>
                <w:rFonts w:ascii="Times New Roman" w:eastAsia="標楷體" w:hAnsi="Times New Roman"/>
                <w:sz w:val="28"/>
                <w:szCs w:val="28"/>
              </w:rPr>
            </w:pPr>
            <w:r w:rsidRPr="007C2EFD">
              <w:rPr>
                <w:rFonts w:ascii="Times New Roman" w:eastAsia="標楷體" w:hAnsi="Times New Roman"/>
                <w:sz w:val="28"/>
                <w:szCs w:val="28"/>
              </w:rPr>
              <w:t>1.223</w:t>
            </w:r>
            <w:r w:rsidR="008B393A">
              <w:rPr>
                <w:rFonts w:ascii="Times New Roman" w:eastAsia="標楷體" w:hAnsi="Times New Roman" w:hint="eastAsia"/>
                <w:sz w:val="28"/>
                <w:szCs w:val="28"/>
              </w:rPr>
              <w:t xml:space="preserve"> </w:t>
            </w:r>
            <w:r w:rsidRPr="007C2EFD">
              <w:rPr>
                <w:rFonts w:ascii="Times New Roman" w:eastAsia="標楷體" w:hAnsi="Times New Roman"/>
                <w:sz w:val="28"/>
                <w:szCs w:val="28"/>
              </w:rPr>
              <w:t>ns</w:t>
            </w:r>
          </w:p>
        </w:tc>
        <w:tc>
          <w:tcPr>
            <w:tcW w:w="0" w:type="auto"/>
            <w:tcBorders>
              <w:top w:val="single" w:sz="4" w:space="0" w:color="auto"/>
              <w:left w:val="single" w:sz="4" w:space="0" w:color="auto"/>
              <w:bottom w:val="single" w:sz="4" w:space="0" w:color="auto"/>
              <w:right w:val="single" w:sz="4" w:space="0" w:color="auto"/>
            </w:tcBorders>
            <w:hideMark/>
          </w:tcPr>
          <w:p w14:paraId="61F7A68E" w14:textId="77777777" w:rsidR="007C2EFD" w:rsidRPr="007C2EFD" w:rsidRDefault="007C2EFD" w:rsidP="007C2EFD">
            <w:pPr>
              <w:spacing w:line="360" w:lineRule="auto"/>
              <w:jc w:val="center"/>
              <w:rPr>
                <w:rFonts w:ascii="Times New Roman" w:eastAsia="標楷體" w:hAnsi="Times New Roman"/>
                <w:sz w:val="28"/>
                <w:szCs w:val="28"/>
              </w:rPr>
            </w:pPr>
            <w:r w:rsidRPr="007C2EFD">
              <w:rPr>
                <w:rFonts w:ascii="Times New Roman" w:eastAsia="標楷體" w:hAnsi="Times New Roman"/>
                <w:sz w:val="28"/>
                <w:szCs w:val="28"/>
              </w:rPr>
              <w:t>3.734ns</w:t>
            </w:r>
          </w:p>
        </w:tc>
      </w:tr>
      <w:tr w:rsidR="007C2EFD" w:rsidRPr="007C2EFD" w14:paraId="33E3AA2B" w14:textId="77777777">
        <w:trPr>
          <w:jc w:val="center"/>
        </w:trPr>
        <w:tc>
          <w:tcPr>
            <w:tcW w:w="0" w:type="auto"/>
            <w:tcBorders>
              <w:top w:val="single" w:sz="4" w:space="0" w:color="auto"/>
              <w:left w:val="single" w:sz="4" w:space="0" w:color="auto"/>
              <w:bottom w:val="single" w:sz="4" w:space="0" w:color="auto"/>
              <w:right w:val="single" w:sz="4" w:space="0" w:color="auto"/>
            </w:tcBorders>
            <w:hideMark/>
          </w:tcPr>
          <w:p w14:paraId="24B5BFC2" w14:textId="77777777" w:rsidR="007C2EFD" w:rsidRPr="007C2EFD" w:rsidRDefault="007C2EFD" w:rsidP="007C2EFD">
            <w:pPr>
              <w:spacing w:line="360" w:lineRule="auto"/>
              <w:jc w:val="center"/>
              <w:rPr>
                <w:rFonts w:ascii="Times New Roman" w:eastAsia="標楷體" w:hAnsi="Times New Roman"/>
                <w:sz w:val="28"/>
                <w:szCs w:val="28"/>
              </w:rPr>
            </w:pPr>
            <w:r w:rsidRPr="007C2EFD">
              <w:rPr>
                <w:rFonts w:ascii="Times New Roman" w:eastAsia="標楷體" w:hAnsi="Times New Roman"/>
                <w:sz w:val="28"/>
                <w:szCs w:val="28"/>
              </w:rPr>
              <w:t>Cycle Time</w:t>
            </w:r>
          </w:p>
        </w:tc>
        <w:tc>
          <w:tcPr>
            <w:tcW w:w="0" w:type="auto"/>
            <w:gridSpan w:val="2"/>
            <w:tcBorders>
              <w:top w:val="single" w:sz="4" w:space="0" w:color="auto"/>
              <w:left w:val="single" w:sz="4" w:space="0" w:color="auto"/>
              <w:bottom w:val="single" w:sz="4" w:space="0" w:color="auto"/>
              <w:right w:val="single" w:sz="4" w:space="0" w:color="auto"/>
            </w:tcBorders>
            <w:hideMark/>
          </w:tcPr>
          <w:p w14:paraId="6B8A4E1D" w14:textId="1540DB7B" w:rsidR="007C2EFD" w:rsidRPr="007C2EFD" w:rsidRDefault="007C2EFD" w:rsidP="007C2EFD">
            <w:pPr>
              <w:spacing w:line="360" w:lineRule="auto"/>
              <w:jc w:val="center"/>
              <w:rPr>
                <w:rFonts w:ascii="Times New Roman" w:eastAsia="標楷體" w:hAnsi="Times New Roman"/>
                <w:sz w:val="28"/>
                <w:szCs w:val="28"/>
              </w:rPr>
            </w:pPr>
            <w:r w:rsidRPr="007C2EFD">
              <w:rPr>
                <w:rFonts w:ascii="Times New Roman" w:eastAsia="標楷體" w:hAnsi="Times New Roman"/>
                <w:sz w:val="28"/>
                <w:szCs w:val="28"/>
              </w:rPr>
              <w:t>100</w:t>
            </w:r>
            <w:r w:rsidR="008B393A">
              <w:rPr>
                <w:rFonts w:ascii="Times New Roman" w:eastAsia="標楷體" w:hAnsi="Times New Roman" w:hint="eastAsia"/>
                <w:sz w:val="28"/>
                <w:szCs w:val="28"/>
              </w:rPr>
              <w:t xml:space="preserve"> </w:t>
            </w:r>
            <w:r w:rsidRPr="007C2EFD">
              <w:rPr>
                <w:rFonts w:ascii="Times New Roman" w:eastAsia="標楷體" w:hAnsi="Times New Roman"/>
                <w:sz w:val="28"/>
                <w:szCs w:val="28"/>
              </w:rPr>
              <w:t>ns</w:t>
            </w:r>
          </w:p>
        </w:tc>
      </w:tr>
    </w:tbl>
    <w:p w14:paraId="37045A48" w14:textId="295114B3" w:rsidR="000B7404" w:rsidRPr="00527BEB" w:rsidRDefault="000B7404" w:rsidP="000B7404">
      <w:pPr>
        <w:pStyle w:val="a1"/>
        <w:rPr>
          <w:rFonts w:ascii="Times New Roman" w:hAnsi="Times New Roman"/>
        </w:rPr>
      </w:pPr>
      <w:bookmarkStart w:id="159" w:name="_Toc213923654"/>
      <w:r w:rsidRPr="00527BEB">
        <w:rPr>
          <w:rFonts w:ascii="Times New Roman" w:hAnsi="Times New Roman"/>
        </w:rPr>
        <w:t>表</w:t>
      </w:r>
      <w:r w:rsidRPr="00527BEB">
        <w:rPr>
          <w:rFonts w:ascii="Times New Roman" w:hAnsi="Times New Roman"/>
        </w:rPr>
        <w:t>3</w:t>
      </w:r>
      <w:r w:rsidRPr="00527BEB">
        <w:rPr>
          <w:rFonts w:ascii="Times New Roman" w:hAnsi="Times New Roman"/>
        </w:rPr>
        <w:t>、抗輻射</w:t>
      </w:r>
      <w:r w:rsidRPr="00527BEB">
        <w:rPr>
          <w:rFonts w:ascii="Times New Roman" w:hAnsi="Times New Roman"/>
        </w:rPr>
        <w:t>SRAM</w:t>
      </w:r>
      <w:r w:rsidRPr="00527BEB">
        <w:rPr>
          <w:rFonts w:ascii="Times New Roman" w:hAnsi="Times New Roman"/>
        </w:rPr>
        <w:t>之讀寫延遲時間</w:t>
      </w:r>
      <w:r w:rsidR="008B393A">
        <w:rPr>
          <w:rFonts w:ascii="Times New Roman" w:hAnsi="Times New Roman" w:hint="eastAsia"/>
        </w:rPr>
        <w:t>。</w:t>
      </w:r>
      <w:bookmarkEnd w:id="159"/>
    </w:p>
    <w:tbl>
      <w:tblPr>
        <w:tblStyle w:val="1"/>
        <w:tblW w:w="0" w:type="auto"/>
        <w:jc w:val="center"/>
        <w:tblInd w:w="0" w:type="dxa"/>
        <w:tblLook w:val="04A0" w:firstRow="1" w:lastRow="0" w:firstColumn="1" w:lastColumn="0" w:noHBand="0" w:noVBand="1"/>
      </w:tblPr>
      <w:tblGrid>
        <w:gridCol w:w="1516"/>
        <w:gridCol w:w="2460"/>
        <w:gridCol w:w="2285"/>
      </w:tblGrid>
      <w:tr w:rsidR="007C2EFD" w:rsidRPr="007C2EFD" w14:paraId="4A5ACEFC" w14:textId="77777777">
        <w:trPr>
          <w:jc w:val="center"/>
        </w:trPr>
        <w:tc>
          <w:tcPr>
            <w:tcW w:w="0" w:type="auto"/>
            <w:tcBorders>
              <w:top w:val="single" w:sz="4" w:space="0" w:color="auto"/>
              <w:left w:val="single" w:sz="4" w:space="0" w:color="auto"/>
              <w:bottom w:val="single" w:sz="4" w:space="0" w:color="auto"/>
              <w:right w:val="single" w:sz="4" w:space="0" w:color="auto"/>
            </w:tcBorders>
          </w:tcPr>
          <w:p w14:paraId="2F4804B5" w14:textId="77777777" w:rsidR="007C2EFD" w:rsidRPr="007C2EFD" w:rsidRDefault="007C2EFD" w:rsidP="007C2EFD">
            <w:pPr>
              <w:spacing w:line="360" w:lineRule="auto"/>
              <w:jc w:val="center"/>
              <w:rPr>
                <w:rFonts w:ascii="Times New Roman" w:eastAsia="標楷體" w:hAnsi="Times New Roman"/>
                <w:sz w:val="28"/>
                <w:szCs w:val="28"/>
              </w:rPr>
            </w:pPr>
          </w:p>
        </w:tc>
        <w:tc>
          <w:tcPr>
            <w:tcW w:w="0" w:type="auto"/>
            <w:tcBorders>
              <w:top w:val="single" w:sz="4" w:space="0" w:color="auto"/>
              <w:left w:val="single" w:sz="4" w:space="0" w:color="auto"/>
              <w:bottom w:val="single" w:sz="4" w:space="0" w:color="auto"/>
              <w:right w:val="single" w:sz="4" w:space="0" w:color="auto"/>
            </w:tcBorders>
            <w:hideMark/>
          </w:tcPr>
          <w:p w14:paraId="78E950F8" w14:textId="77777777" w:rsidR="007C2EFD" w:rsidRPr="007C2EFD" w:rsidRDefault="007C2EFD" w:rsidP="007C2EFD">
            <w:pPr>
              <w:spacing w:line="360" w:lineRule="auto"/>
              <w:jc w:val="center"/>
              <w:rPr>
                <w:rFonts w:ascii="Times New Roman" w:eastAsia="標楷體" w:hAnsi="Times New Roman"/>
                <w:sz w:val="28"/>
                <w:szCs w:val="28"/>
              </w:rPr>
            </w:pPr>
            <w:r w:rsidRPr="007C2EFD">
              <w:rPr>
                <w:rFonts w:ascii="Times New Roman" w:eastAsia="標楷體" w:hAnsi="Times New Roman"/>
                <w:sz w:val="28"/>
                <w:szCs w:val="28"/>
              </w:rPr>
              <w:t>Write Latency Time</w:t>
            </w:r>
          </w:p>
        </w:tc>
        <w:tc>
          <w:tcPr>
            <w:tcW w:w="0" w:type="auto"/>
            <w:tcBorders>
              <w:top w:val="single" w:sz="4" w:space="0" w:color="auto"/>
              <w:left w:val="single" w:sz="4" w:space="0" w:color="auto"/>
              <w:bottom w:val="single" w:sz="4" w:space="0" w:color="auto"/>
              <w:right w:val="single" w:sz="4" w:space="0" w:color="auto"/>
            </w:tcBorders>
            <w:hideMark/>
          </w:tcPr>
          <w:p w14:paraId="29D4234B" w14:textId="77777777" w:rsidR="007C2EFD" w:rsidRPr="007C2EFD" w:rsidRDefault="007C2EFD" w:rsidP="007C2EFD">
            <w:pPr>
              <w:spacing w:line="360" w:lineRule="auto"/>
              <w:jc w:val="center"/>
              <w:rPr>
                <w:rFonts w:ascii="Times New Roman" w:eastAsia="標楷體" w:hAnsi="Times New Roman"/>
                <w:sz w:val="28"/>
                <w:szCs w:val="28"/>
              </w:rPr>
            </w:pPr>
            <w:r w:rsidRPr="007C2EFD">
              <w:rPr>
                <w:rFonts w:ascii="Times New Roman" w:eastAsia="標楷體" w:hAnsi="Times New Roman"/>
                <w:sz w:val="28"/>
                <w:szCs w:val="28"/>
              </w:rPr>
              <w:t>Read Access Time</w:t>
            </w:r>
          </w:p>
        </w:tc>
      </w:tr>
      <w:tr w:rsidR="007C2EFD" w:rsidRPr="007C2EFD" w14:paraId="0AAB8117" w14:textId="77777777">
        <w:trPr>
          <w:jc w:val="center"/>
        </w:trPr>
        <w:tc>
          <w:tcPr>
            <w:tcW w:w="0" w:type="auto"/>
            <w:tcBorders>
              <w:top w:val="single" w:sz="4" w:space="0" w:color="auto"/>
              <w:left w:val="single" w:sz="4" w:space="0" w:color="auto"/>
              <w:bottom w:val="single" w:sz="4" w:space="0" w:color="auto"/>
              <w:right w:val="single" w:sz="4" w:space="0" w:color="auto"/>
            </w:tcBorders>
            <w:hideMark/>
          </w:tcPr>
          <w:p w14:paraId="18C3721D" w14:textId="77777777" w:rsidR="007C2EFD" w:rsidRPr="007C2EFD" w:rsidRDefault="007C2EFD" w:rsidP="007C2EFD">
            <w:pPr>
              <w:spacing w:line="360" w:lineRule="auto"/>
              <w:jc w:val="center"/>
              <w:rPr>
                <w:rFonts w:ascii="Times New Roman" w:eastAsia="標楷體" w:hAnsi="Times New Roman"/>
                <w:sz w:val="28"/>
                <w:szCs w:val="28"/>
              </w:rPr>
            </w:pPr>
            <w:r w:rsidRPr="007C2EFD">
              <w:rPr>
                <w:rFonts w:ascii="Times New Roman" w:eastAsia="標楷體" w:hAnsi="Times New Roman"/>
                <w:sz w:val="28"/>
                <w:szCs w:val="28"/>
              </w:rPr>
              <w:t>Sample 1</w:t>
            </w:r>
          </w:p>
        </w:tc>
        <w:tc>
          <w:tcPr>
            <w:tcW w:w="0" w:type="auto"/>
            <w:tcBorders>
              <w:top w:val="single" w:sz="4" w:space="0" w:color="auto"/>
              <w:left w:val="single" w:sz="4" w:space="0" w:color="auto"/>
              <w:bottom w:val="single" w:sz="4" w:space="0" w:color="auto"/>
              <w:right w:val="single" w:sz="4" w:space="0" w:color="auto"/>
            </w:tcBorders>
            <w:hideMark/>
          </w:tcPr>
          <w:p w14:paraId="1CFD90D6" w14:textId="2693F238" w:rsidR="007C2EFD" w:rsidRPr="007C2EFD" w:rsidRDefault="007C2EFD" w:rsidP="007C2EFD">
            <w:pPr>
              <w:spacing w:line="360" w:lineRule="auto"/>
              <w:jc w:val="center"/>
              <w:rPr>
                <w:rFonts w:ascii="Times New Roman" w:eastAsia="標楷體" w:hAnsi="Times New Roman"/>
                <w:sz w:val="28"/>
                <w:szCs w:val="28"/>
              </w:rPr>
            </w:pPr>
            <w:r w:rsidRPr="007C2EFD">
              <w:rPr>
                <w:rFonts w:ascii="Times New Roman" w:eastAsia="標楷體" w:hAnsi="Times New Roman"/>
                <w:sz w:val="28"/>
                <w:szCs w:val="28"/>
              </w:rPr>
              <w:t>1.308</w:t>
            </w:r>
            <w:r w:rsidR="008B393A">
              <w:rPr>
                <w:rFonts w:ascii="Times New Roman" w:eastAsia="標楷體" w:hAnsi="Times New Roman" w:hint="eastAsia"/>
                <w:sz w:val="28"/>
                <w:szCs w:val="28"/>
              </w:rPr>
              <w:t xml:space="preserve"> </w:t>
            </w:r>
            <w:r w:rsidRPr="007C2EFD">
              <w:rPr>
                <w:rFonts w:ascii="Times New Roman" w:eastAsia="標楷體" w:hAnsi="Times New Roman"/>
                <w:sz w:val="28"/>
                <w:szCs w:val="28"/>
              </w:rPr>
              <w:t>ns</w:t>
            </w:r>
          </w:p>
        </w:tc>
        <w:tc>
          <w:tcPr>
            <w:tcW w:w="0" w:type="auto"/>
            <w:tcBorders>
              <w:top w:val="single" w:sz="4" w:space="0" w:color="auto"/>
              <w:left w:val="single" w:sz="4" w:space="0" w:color="auto"/>
              <w:bottom w:val="single" w:sz="4" w:space="0" w:color="auto"/>
              <w:right w:val="single" w:sz="4" w:space="0" w:color="auto"/>
            </w:tcBorders>
            <w:hideMark/>
          </w:tcPr>
          <w:p w14:paraId="46AA3477" w14:textId="53C1C88B" w:rsidR="007C2EFD" w:rsidRPr="007C2EFD" w:rsidRDefault="007C2EFD" w:rsidP="007C2EFD">
            <w:pPr>
              <w:spacing w:line="360" w:lineRule="auto"/>
              <w:jc w:val="center"/>
              <w:rPr>
                <w:rFonts w:ascii="Times New Roman" w:eastAsia="標楷體" w:hAnsi="Times New Roman"/>
                <w:sz w:val="28"/>
                <w:szCs w:val="28"/>
              </w:rPr>
            </w:pPr>
            <w:r w:rsidRPr="007C2EFD">
              <w:rPr>
                <w:rFonts w:ascii="Times New Roman" w:eastAsia="標楷體" w:hAnsi="Times New Roman"/>
                <w:sz w:val="28"/>
                <w:szCs w:val="28"/>
              </w:rPr>
              <w:t>3.781</w:t>
            </w:r>
            <w:r w:rsidR="008B393A">
              <w:rPr>
                <w:rFonts w:ascii="Times New Roman" w:eastAsia="標楷體" w:hAnsi="Times New Roman" w:hint="eastAsia"/>
                <w:sz w:val="28"/>
                <w:szCs w:val="28"/>
              </w:rPr>
              <w:t xml:space="preserve"> </w:t>
            </w:r>
            <w:r w:rsidRPr="007C2EFD">
              <w:rPr>
                <w:rFonts w:ascii="Times New Roman" w:eastAsia="標楷體" w:hAnsi="Times New Roman"/>
                <w:sz w:val="28"/>
                <w:szCs w:val="28"/>
              </w:rPr>
              <w:t>ns</w:t>
            </w:r>
          </w:p>
        </w:tc>
      </w:tr>
      <w:tr w:rsidR="007C2EFD" w:rsidRPr="007C2EFD" w14:paraId="430C95B4" w14:textId="77777777">
        <w:trPr>
          <w:jc w:val="center"/>
        </w:trPr>
        <w:tc>
          <w:tcPr>
            <w:tcW w:w="0" w:type="auto"/>
            <w:tcBorders>
              <w:top w:val="single" w:sz="4" w:space="0" w:color="auto"/>
              <w:left w:val="single" w:sz="4" w:space="0" w:color="auto"/>
              <w:bottom w:val="single" w:sz="4" w:space="0" w:color="auto"/>
              <w:right w:val="single" w:sz="4" w:space="0" w:color="auto"/>
            </w:tcBorders>
            <w:hideMark/>
          </w:tcPr>
          <w:p w14:paraId="70840A3F" w14:textId="77777777" w:rsidR="007C2EFD" w:rsidRPr="007C2EFD" w:rsidRDefault="007C2EFD" w:rsidP="007C2EFD">
            <w:pPr>
              <w:spacing w:line="360" w:lineRule="auto"/>
              <w:jc w:val="center"/>
              <w:rPr>
                <w:rFonts w:ascii="Times New Roman" w:eastAsia="標楷體" w:hAnsi="Times New Roman"/>
                <w:sz w:val="28"/>
                <w:szCs w:val="28"/>
              </w:rPr>
            </w:pPr>
            <w:r w:rsidRPr="007C2EFD">
              <w:rPr>
                <w:rFonts w:ascii="Times New Roman" w:eastAsia="標楷體" w:hAnsi="Times New Roman"/>
                <w:sz w:val="28"/>
                <w:szCs w:val="28"/>
              </w:rPr>
              <w:t>Sample 2</w:t>
            </w:r>
          </w:p>
        </w:tc>
        <w:tc>
          <w:tcPr>
            <w:tcW w:w="0" w:type="auto"/>
            <w:tcBorders>
              <w:top w:val="single" w:sz="4" w:space="0" w:color="auto"/>
              <w:left w:val="single" w:sz="4" w:space="0" w:color="auto"/>
              <w:bottom w:val="single" w:sz="4" w:space="0" w:color="auto"/>
              <w:right w:val="single" w:sz="4" w:space="0" w:color="auto"/>
            </w:tcBorders>
            <w:hideMark/>
          </w:tcPr>
          <w:p w14:paraId="148A0A40" w14:textId="14C003FF" w:rsidR="007C2EFD" w:rsidRPr="007C2EFD" w:rsidRDefault="007C2EFD" w:rsidP="007C2EFD">
            <w:pPr>
              <w:spacing w:line="360" w:lineRule="auto"/>
              <w:jc w:val="center"/>
              <w:rPr>
                <w:rFonts w:ascii="Times New Roman" w:eastAsia="標楷體" w:hAnsi="Times New Roman"/>
                <w:sz w:val="28"/>
                <w:szCs w:val="28"/>
              </w:rPr>
            </w:pPr>
            <w:r w:rsidRPr="007C2EFD">
              <w:rPr>
                <w:rFonts w:ascii="Times New Roman" w:eastAsia="標楷體" w:hAnsi="Times New Roman"/>
                <w:sz w:val="28"/>
                <w:szCs w:val="28"/>
              </w:rPr>
              <w:t>1.294</w:t>
            </w:r>
            <w:r w:rsidR="008B393A">
              <w:rPr>
                <w:rFonts w:ascii="Times New Roman" w:eastAsia="標楷體" w:hAnsi="Times New Roman" w:hint="eastAsia"/>
                <w:sz w:val="28"/>
                <w:szCs w:val="28"/>
              </w:rPr>
              <w:t xml:space="preserve"> </w:t>
            </w:r>
            <w:r w:rsidRPr="007C2EFD">
              <w:rPr>
                <w:rFonts w:ascii="Times New Roman" w:eastAsia="標楷體" w:hAnsi="Times New Roman"/>
                <w:sz w:val="28"/>
                <w:szCs w:val="28"/>
              </w:rPr>
              <w:t>ns</w:t>
            </w:r>
          </w:p>
        </w:tc>
        <w:tc>
          <w:tcPr>
            <w:tcW w:w="0" w:type="auto"/>
            <w:tcBorders>
              <w:top w:val="single" w:sz="4" w:space="0" w:color="auto"/>
              <w:left w:val="single" w:sz="4" w:space="0" w:color="auto"/>
              <w:bottom w:val="single" w:sz="4" w:space="0" w:color="auto"/>
              <w:right w:val="single" w:sz="4" w:space="0" w:color="auto"/>
            </w:tcBorders>
            <w:hideMark/>
          </w:tcPr>
          <w:p w14:paraId="0EB7FA5E" w14:textId="4C37689E" w:rsidR="007C2EFD" w:rsidRPr="007C2EFD" w:rsidRDefault="007C2EFD" w:rsidP="007C2EFD">
            <w:pPr>
              <w:spacing w:line="360" w:lineRule="auto"/>
              <w:jc w:val="center"/>
              <w:rPr>
                <w:rFonts w:ascii="Times New Roman" w:eastAsia="標楷體" w:hAnsi="Times New Roman"/>
                <w:sz w:val="28"/>
                <w:szCs w:val="28"/>
              </w:rPr>
            </w:pPr>
            <w:r w:rsidRPr="007C2EFD">
              <w:rPr>
                <w:rFonts w:ascii="Times New Roman" w:eastAsia="標楷體" w:hAnsi="Times New Roman"/>
                <w:sz w:val="28"/>
                <w:szCs w:val="28"/>
              </w:rPr>
              <w:t>3.853</w:t>
            </w:r>
            <w:r w:rsidR="008B393A">
              <w:rPr>
                <w:rFonts w:ascii="Times New Roman" w:eastAsia="標楷體" w:hAnsi="Times New Roman" w:hint="eastAsia"/>
                <w:sz w:val="28"/>
                <w:szCs w:val="28"/>
              </w:rPr>
              <w:t xml:space="preserve"> </w:t>
            </w:r>
            <w:r w:rsidRPr="007C2EFD">
              <w:rPr>
                <w:rFonts w:ascii="Times New Roman" w:eastAsia="標楷體" w:hAnsi="Times New Roman"/>
                <w:sz w:val="28"/>
                <w:szCs w:val="28"/>
              </w:rPr>
              <w:t>ns</w:t>
            </w:r>
          </w:p>
        </w:tc>
      </w:tr>
      <w:tr w:rsidR="007C2EFD" w:rsidRPr="007C2EFD" w14:paraId="289A4640" w14:textId="77777777">
        <w:trPr>
          <w:jc w:val="center"/>
        </w:trPr>
        <w:tc>
          <w:tcPr>
            <w:tcW w:w="0" w:type="auto"/>
            <w:tcBorders>
              <w:top w:val="single" w:sz="4" w:space="0" w:color="auto"/>
              <w:left w:val="single" w:sz="4" w:space="0" w:color="auto"/>
              <w:bottom w:val="single" w:sz="4" w:space="0" w:color="auto"/>
              <w:right w:val="single" w:sz="4" w:space="0" w:color="auto"/>
            </w:tcBorders>
            <w:hideMark/>
          </w:tcPr>
          <w:p w14:paraId="54D80503" w14:textId="77777777" w:rsidR="007C2EFD" w:rsidRPr="007C2EFD" w:rsidRDefault="007C2EFD" w:rsidP="007C2EFD">
            <w:pPr>
              <w:spacing w:line="360" w:lineRule="auto"/>
              <w:jc w:val="center"/>
              <w:rPr>
                <w:rFonts w:ascii="Times New Roman" w:eastAsia="標楷體" w:hAnsi="Times New Roman"/>
                <w:sz w:val="28"/>
                <w:szCs w:val="28"/>
              </w:rPr>
            </w:pPr>
            <w:r w:rsidRPr="007C2EFD">
              <w:rPr>
                <w:rFonts w:ascii="Times New Roman" w:eastAsia="標楷體" w:hAnsi="Times New Roman"/>
                <w:sz w:val="28"/>
                <w:szCs w:val="28"/>
              </w:rPr>
              <w:t>Sample 3</w:t>
            </w:r>
          </w:p>
        </w:tc>
        <w:tc>
          <w:tcPr>
            <w:tcW w:w="0" w:type="auto"/>
            <w:tcBorders>
              <w:top w:val="single" w:sz="4" w:space="0" w:color="auto"/>
              <w:left w:val="single" w:sz="4" w:space="0" w:color="auto"/>
              <w:bottom w:val="single" w:sz="4" w:space="0" w:color="auto"/>
              <w:right w:val="single" w:sz="4" w:space="0" w:color="auto"/>
            </w:tcBorders>
            <w:hideMark/>
          </w:tcPr>
          <w:p w14:paraId="7E453022" w14:textId="25660336" w:rsidR="007C2EFD" w:rsidRPr="007C2EFD" w:rsidRDefault="007C2EFD" w:rsidP="007C2EFD">
            <w:pPr>
              <w:spacing w:line="360" w:lineRule="auto"/>
              <w:jc w:val="center"/>
              <w:rPr>
                <w:rFonts w:ascii="Times New Roman" w:eastAsia="標楷體" w:hAnsi="Times New Roman"/>
                <w:sz w:val="28"/>
                <w:szCs w:val="28"/>
              </w:rPr>
            </w:pPr>
            <w:r w:rsidRPr="007C2EFD">
              <w:rPr>
                <w:rFonts w:ascii="Times New Roman" w:eastAsia="標楷體" w:hAnsi="Times New Roman"/>
                <w:sz w:val="28"/>
                <w:szCs w:val="28"/>
              </w:rPr>
              <w:t>1.311</w:t>
            </w:r>
            <w:r w:rsidR="008B393A">
              <w:rPr>
                <w:rFonts w:ascii="Times New Roman" w:eastAsia="標楷體" w:hAnsi="Times New Roman" w:hint="eastAsia"/>
                <w:sz w:val="28"/>
                <w:szCs w:val="28"/>
              </w:rPr>
              <w:t xml:space="preserve"> </w:t>
            </w:r>
            <w:r w:rsidRPr="007C2EFD">
              <w:rPr>
                <w:rFonts w:ascii="Times New Roman" w:eastAsia="標楷體" w:hAnsi="Times New Roman"/>
                <w:sz w:val="28"/>
                <w:szCs w:val="28"/>
              </w:rPr>
              <w:t>ns</w:t>
            </w:r>
          </w:p>
        </w:tc>
        <w:tc>
          <w:tcPr>
            <w:tcW w:w="0" w:type="auto"/>
            <w:tcBorders>
              <w:top w:val="single" w:sz="4" w:space="0" w:color="auto"/>
              <w:left w:val="single" w:sz="4" w:space="0" w:color="auto"/>
              <w:bottom w:val="single" w:sz="4" w:space="0" w:color="auto"/>
              <w:right w:val="single" w:sz="4" w:space="0" w:color="auto"/>
            </w:tcBorders>
            <w:hideMark/>
          </w:tcPr>
          <w:p w14:paraId="3F5485B5" w14:textId="04B5535D" w:rsidR="007C2EFD" w:rsidRPr="007C2EFD" w:rsidRDefault="007C2EFD" w:rsidP="007C2EFD">
            <w:pPr>
              <w:spacing w:line="360" w:lineRule="auto"/>
              <w:jc w:val="center"/>
              <w:rPr>
                <w:rFonts w:ascii="Times New Roman" w:eastAsia="標楷體" w:hAnsi="Times New Roman"/>
                <w:sz w:val="28"/>
                <w:szCs w:val="28"/>
              </w:rPr>
            </w:pPr>
            <w:r w:rsidRPr="007C2EFD">
              <w:rPr>
                <w:rFonts w:ascii="Times New Roman" w:eastAsia="標楷體" w:hAnsi="Times New Roman"/>
                <w:sz w:val="28"/>
                <w:szCs w:val="28"/>
              </w:rPr>
              <w:t>3.780</w:t>
            </w:r>
            <w:r w:rsidR="008B393A">
              <w:rPr>
                <w:rFonts w:ascii="Times New Roman" w:eastAsia="標楷體" w:hAnsi="Times New Roman" w:hint="eastAsia"/>
                <w:sz w:val="28"/>
                <w:szCs w:val="28"/>
              </w:rPr>
              <w:t xml:space="preserve"> </w:t>
            </w:r>
            <w:r w:rsidRPr="007C2EFD">
              <w:rPr>
                <w:rFonts w:ascii="Times New Roman" w:eastAsia="標楷體" w:hAnsi="Times New Roman"/>
                <w:sz w:val="28"/>
                <w:szCs w:val="28"/>
              </w:rPr>
              <w:t>ns</w:t>
            </w:r>
          </w:p>
        </w:tc>
      </w:tr>
      <w:tr w:rsidR="007C2EFD" w:rsidRPr="007C2EFD" w14:paraId="38DD9164" w14:textId="77777777">
        <w:trPr>
          <w:jc w:val="center"/>
        </w:trPr>
        <w:tc>
          <w:tcPr>
            <w:tcW w:w="0" w:type="auto"/>
            <w:tcBorders>
              <w:top w:val="single" w:sz="4" w:space="0" w:color="auto"/>
              <w:left w:val="single" w:sz="4" w:space="0" w:color="auto"/>
              <w:bottom w:val="single" w:sz="4" w:space="0" w:color="auto"/>
              <w:right w:val="single" w:sz="4" w:space="0" w:color="auto"/>
            </w:tcBorders>
            <w:hideMark/>
          </w:tcPr>
          <w:p w14:paraId="4185C264" w14:textId="77777777" w:rsidR="007C2EFD" w:rsidRPr="007C2EFD" w:rsidRDefault="007C2EFD" w:rsidP="007C2EFD">
            <w:pPr>
              <w:spacing w:line="360" w:lineRule="auto"/>
              <w:jc w:val="center"/>
              <w:rPr>
                <w:rFonts w:ascii="Times New Roman" w:eastAsia="標楷體" w:hAnsi="Times New Roman"/>
                <w:sz w:val="28"/>
                <w:szCs w:val="28"/>
              </w:rPr>
            </w:pPr>
            <w:r w:rsidRPr="007C2EFD">
              <w:rPr>
                <w:rFonts w:ascii="Times New Roman" w:eastAsia="標楷體" w:hAnsi="Times New Roman"/>
                <w:sz w:val="28"/>
                <w:szCs w:val="28"/>
              </w:rPr>
              <w:t>Average</w:t>
            </w:r>
          </w:p>
        </w:tc>
        <w:tc>
          <w:tcPr>
            <w:tcW w:w="0" w:type="auto"/>
            <w:tcBorders>
              <w:top w:val="single" w:sz="4" w:space="0" w:color="auto"/>
              <w:left w:val="single" w:sz="4" w:space="0" w:color="auto"/>
              <w:bottom w:val="single" w:sz="4" w:space="0" w:color="auto"/>
              <w:right w:val="single" w:sz="4" w:space="0" w:color="auto"/>
            </w:tcBorders>
            <w:hideMark/>
          </w:tcPr>
          <w:p w14:paraId="437F588F" w14:textId="1C430FCC" w:rsidR="007C2EFD" w:rsidRPr="007C2EFD" w:rsidRDefault="007C2EFD" w:rsidP="007C2EFD">
            <w:pPr>
              <w:spacing w:line="360" w:lineRule="auto"/>
              <w:jc w:val="center"/>
              <w:rPr>
                <w:rFonts w:ascii="Times New Roman" w:eastAsia="標楷體" w:hAnsi="Times New Roman"/>
                <w:sz w:val="28"/>
                <w:szCs w:val="28"/>
              </w:rPr>
            </w:pPr>
            <w:r w:rsidRPr="007C2EFD">
              <w:rPr>
                <w:rFonts w:ascii="Times New Roman" w:eastAsia="標楷體" w:hAnsi="Times New Roman"/>
                <w:sz w:val="28"/>
                <w:szCs w:val="28"/>
              </w:rPr>
              <w:t>1.304</w:t>
            </w:r>
            <w:r w:rsidR="008B393A">
              <w:rPr>
                <w:rFonts w:ascii="Times New Roman" w:eastAsia="標楷體" w:hAnsi="Times New Roman" w:hint="eastAsia"/>
                <w:sz w:val="28"/>
                <w:szCs w:val="28"/>
              </w:rPr>
              <w:t xml:space="preserve"> </w:t>
            </w:r>
            <w:r w:rsidRPr="007C2EFD">
              <w:rPr>
                <w:rFonts w:ascii="Times New Roman" w:eastAsia="標楷體" w:hAnsi="Times New Roman"/>
                <w:sz w:val="28"/>
                <w:szCs w:val="28"/>
              </w:rPr>
              <w:t>ns</w:t>
            </w:r>
          </w:p>
        </w:tc>
        <w:tc>
          <w:tcPr>
            <w:tcW w:w="0" w:type="auto"/>
            <w:tcBorders>
              <w:top w:val="single" w:sz="4" w:space="0" w:color="auto"/>
              <w:left w:val="single" w:sz="4" w:space="0" w:color="auto"/>
              <w:bottom w:val="single" w:sz="4" w:space="0" w:color="auto"/>
              <w:right w:val="single" w:sz="4" w:space="0" w:color="auto"/>
            </w:tcBorders>
            <w:hideMark/>
          </w:tcPr>
          <w:p w14:paraId="077544D0" w14:textId="3B4BC1B8" w:rsidR="007C2EFD" w:rsidRPr="007C2EFD" w:rsidRDefault="007C2EFD" w:rsidP="007C2EFD">
            <w:pPr>
              <w:spacing w:line="360" w:lineRule="auto"/>
              <w:jc w:val="center"/>
              <w:rPr>
                <w:rFonts w:ascii="Times New Roman" w:eastAsia="標楷體" w:hAnsi="Times New Roman"/>
                <w:sz w:val="28"/>
                <w:szCs w:val="28"/>
              </w:rPr>
            </w:pPr>
            <w:r w:rsidRPr="007C2EFD">
              <w:rPr>
                <w:rFonts w:ascii="Times New Roman" w:eastAsia="標楷體" w:hAnsi="Times New Roman"/>
                <w:sz w:val="28"/>
                <w:szCs w:val="28"/>
              </w:rPr>
              <w:t>3.805</w:t>
            </w:r>
            <w:r w:rsidR="008B393A">
              <w:rPr>
                <w:rFonts w:ascii="Times New Roman" w:eastAsia="標楷體" w:hAnsi="Times New Roman" w:hint="eastAsia"/>
                <w:sz w:val="28"/>
                <w:szCs w:val="28"/>
              </w:rPr>
              <w:t xml:space="preserve"> </w:t>
            </w:r>
            <w:r w:rsidRPr="007C2EFD">
              <w:rPr>
                <w:rFonts w:ascii="Times New Roman" w:eastAsia="標楷體" w:hAnsi="Times New Roman"/>
                <w:sz w:val="28"/>
                <w:szCs w:val="28"/>
              </w:rPr>
              <w:t>ns</w:t>
            </w:r>
          </w:p>
        </w:tc>
      </w:tr>
      <w:tr w:rsidR="007C2EFD" w:rsidRPr="007C2EFD" w14:paraId="6E100655" w14:textId="77777777">
        <w:trPr>
          <w:jc w:val="center"/>
        </w:trPr>
        <w:tc>
          <w:tcPr>
            <w:tcW w:w="0" w:type="auto"/>
            <w:tcBorders>
              <w:top w:val="single" w:sz="4" w:space="0" w:color="auto"/>
              <w:left w:val="single" w:sz="4" w:space="0" w:color="auto"/>
              <w:bottom w:val="single" w:sz="4" w:space="0" w:color="auto"/>
              <w:right w:val="single" w:sz="4" w:space="0" w:color="auto"/>
            </w:tcBorders>
            <w:hideMark/>
          </w:tcPr>
          <w:p w14:paraId="271F7B27" w14:textId="77777777" w:rsidR="007C2EFD" w:rsidRPr="007C2EFD" w:rsidRDefault="007C2EFD" w:rsidP="007C2EFD">
            <w:pPr>
              <w:spacing w:line="360" w:lineRule="auto"/>
              <w:jc w:val="center"/>
              <w:rPr>
                <w:rFonts w:ascii="Times New Roman" w:eastAsia="標楷體" w:hAnsi="Times New Roman"/>
                <w:sz w:val="28"/>
                <w:szCs w:val="28"/>
              </w:rPr>
            </w:pPr>
            <w:r w:rsidRPr="007C2EFD">
              <w:rPr>
                <w:rFonts w:ascii="Times New Roman" w:eastAsia="標楷體" w:hAnsi="Times New Roman"/>
                <w:sz w:val="28"/>
                <w:szCs w:val="28"/>
              </w:rPr>
              <w:t>Cycle Time</w:t>
            </w:r>
          </w:p>
        </w:tc>
        <w:tc>
          <w:tcPr>
            <w:tcW w:w="0" w:type="auto"/>
            <w:gridSpan w:val="2"/>
            <w:tcBorders>
              <w:top w:val="single" w:sz="4" w:space="0" w:color="auto"/>
              <w:left w:val="single" w:sz="4" w:space="0" w:color="auto"/>
              <w:bottom w:val="single" w:sz="4" w:space="0" w:color="auto"/>
              <w:right w:val="single" w:sz="4" w:space="0" w:color="auto"/>
            </w:tcBorders>
            <w:hideMark/>
          </w:tcPr>
          <w:p w14:paraId="7DC44821" w14:textId="10AE7AF7" w:rsidR="007C2EFD" w:rsidRPr="007C2EFD" w:rsidRDefault="007C2EFD" w:rsidP="007C2EFD">
            <w:pPr>
              <w:spacing w:line="360" w:lineRule="auto"/>
              <w:jc w:val="center"/>
              <w:rPr>
                <w:rFonts w:ascii="Times New Roman" w:eastAsia="標楷體" w:hAnsi="Times New Roman"/>
                <w:sz w:val="28"/>
                <w:szCs w:val="28"/>
              </w:rPr>
            </w:pPr>
            <w:r w:rsidRPr="007C2EFD">
              <w:rPr>
                <w:rFonts w:ascii="Times New Roman" w:eastAsia="標楷體" w:hAnsi="Times New Roman"/>
                <w:sz w:val="28"/>
                <w:szCs w:val="28"/>
              </w:rPr>
              <w:t>100</w:t>
            </w:r>
            <w:r w:rsidR="008B393A">
              <w:rPr>
                <w:rFonts w:ascii="Times New Roman" w:eastAsia="標楷體" w:hAnsi="Times New Roman" w:hint="eastAsia"/>
                <w:sz w:val="28"/>
                <w:szCs w:val="28"/>
              </w:rPr>
              <w:t xml:space="preserve"> </w:t>
            </w:r>
            <w:r w:rsidRPr="007C2EFD">
              <w:rPr>
                <w:rFonts w:ascii="Times New Roman" w:eastAsia="標楷體" w:hAnsi="Times New Roman"/>
                <w:sz w:val="28"/>
                <w:szCs w:val="28"/>
              </w:rPr>
              <w:t>ns</w:t>
            </w:r>
          </w:p>
        </w:tc>
      </w:tr>
    </w:tbl>
    <w:p w14:paraId="70A79DC3" w14:textId="77777777" w:rsidR="00810414" w:rsidRDefault="00810414" w:rsidP="008C05EF">
      <w:pPr>
        <w:pStyle w:val="Title"/>
        <w:numPr>
          <w:ilvl w:val="0"/>
          <w:numId w:val="7"/>
        </w:numPr>
        <w:rPr>
          <w:rFonts w:ascii="Times New Roman" w:hAnsi="Times New Roman" w:cs="Times New Roman"/>
        </w:rPr>
        <w:sectPr w:rsidR="00810414" w:rsidSect="00583F7E">
          <w:footerReference w:type="default" r:id="rId26"/>
          <w:pgSz w:w="11906" w:h="16838"/>
          <w:pgMar w:top="1440" w:right="1800" w:bottom="1440" w:left="1800" w:header="851" w:footer="992" w:gutter="0"/>
          <w:pgNumType w:start="1"/>
          <w:cols w:space="425"/>
          <w:docGrid w:type="lines" w:linePitch="360"/>
        </w:sectPr>
      </w:pPr>
      <w:bookmarkStart w:id="161" w:name="_Toc212071696"/>
    </w:p>
    <w:p w14:paraId="53BF53B6" w14:textId="579E5820" w:rsidR="00C37184" w:rsidRPr="00527BEB" w:rsidRDefault="008C05EF" w:rsidP="008C05EF">
      <w:pPr>
        <w:pStyle w:val="Title"/>
        <w:numPr>
          <w:ilvl w:val="0"/>
          <w:numId w:val="7"/>
        </w:numPr>
        <w:rPr>
          <w:rFonts w:ascii="Times New Roman" w:hAnsi="Times New Roman" w:cs="Times New Roman"/>
        </w:rPr>
      </w:pPr>
      <w:r w:rsidRPr="00527BEB">
        <w:rPr>
          <w:rFonts w:ascii="Times New Roman" w:hAnsi="Times New Roman" w:cs="Times New Roman"/>
        </w:rPr>
        <w:lastRenderedPageBreak/>
        <w:t>短脈衝雷射輻射驗證技術</w:t>
      </w:r>
      <w:bookmarkEnd w:id="161"/>
    </w:p>
    <w:p w14:paraId="467B7377" w14:textId="77777777" w:rsidR="00C04336" w:rsidRDefault="007C2EFD" w:rsidP="00C04336">
      <w:pPr>
        <w:pStyle w:val="11"/>
      </w:pPr>
      <w:r w:rsidRPr="008B393A">
        <w:t>採用脈衝雷射進行測試的核心目的，是為了建立一套高效率、低成本且具可重複性的單粒子效應（</w:t>
      </w:r>
      <w:r w:rsidRPr="008B393A">
        <w:t>Single Event Effect,</w:t>
      </w:r>
      <w:r w:rsidR="00583F7E" w:rsidRPr="008B393A">
        <w:rPr>
          <w:rFonts w:hint="eastAsia"/>
        </w:rPr>
        <w:t xml:space="preserve"> </w:t>
      </w:r>
      <w:r w:rsidRPr="008B393A">
        <w:t>SEE</w:t>
      </w:r>
      <w:r w:rsidRPr="008B393A">
        <w:t>）模擬與分析平台。相較於傳統的高能粒子加速器試驗（如重離子或質子照射），雷射測試可在一般實驗室環境中模擬高能粒子與半導體材料交互作用所造成的瞬態電荷沉積與邏輯翻轉現象，從而有效降低實驗成本與門檻，同時避免了質子束測試的安全風險與限制。</w:t>
      </w:r>
    </w:p>
    <w:p w14:paraId="6483C3A3" w14:textId="563A7552" w:rsidR="00C04336" w:rsidRDefault="00E006AC" w:rsidP="00563576">
      <w:pPr>
        <w:pStyle w:val="11"/>
      </w:pPr>
      <w:r>
        <w:rPr>
          <w:rFonts w:hint="eastAsia"/>
          <w:noProof/>
        </w:rPr>
        <w:drawing>
          <wp:anchor distT="0" distB="0" distL="114300" distR="114300" simplePos="0" relativeHeight="251662336" behindDoc="0" locked="0" layoutInCell="1" allowOverlap="1" wp14:anchorId="592A2488" wp14:editId="07765CCF">
            <wp:simplePos x="0" y="0"/>
            <wp:positionH relativeFrom="margin">
              <wp:align>right</wp:align>
            </wp:positionH>
            <wp:positionV relativeFrom="paragraph">
              <wp:posOffset>1664634</wp:posOffset>
            </wp:positionV>
            <wp:extent cx="5266690" cy="259715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266690" cy="2597150"/>
                    </a:xfrm>
                    <a:prstGeom prst="rect">
                      <a:avLst/>
                    </a:prstGeom>
                    <a:noFill/>
                    <a:ln>
                      <a:noFill/>
                    </a:ln>
                  </pic:spPr>
                </pic:pic>
              </a:graphicData>
            </a:graphic>
          </wp:anchor>
        </w:drawing>
      </w:r>
      <w:r w:rsidR="007C2EFD" w:rsidRPr="008B393A">
        <w:t>本研究</w:t>
      </w:r>
      <w:r w:rsidR="00C04336">
        <w:rPr>
          <w:rFonts w:hint="eastAsia"/>
        </w:rPr>
        <w:t>團隊已完成</w:t>
      </w:r>
      <w:r w:rsidR="00C04336">
        <w:rPr>
          <w:rFonts w:hint="eastAsia"/>
        </w:rPr>
        <w:t xml:space="preserve"> </w:t>
      </w:r>
      <w:r w:rsidR="00C04336">
        <w:t xml:space="preserve">800 nm </w:t>
      </w:r>
      <w:r w:rsidR="00C04336">
        <w:rPr>
          <w:rFonts w:hint="eastAsia"/>
        </w:rPr>
        <w:t>雷射正照測試</w:t>
      </w:r>
      <w:r w:rsidR="00084887">
        <w:rPr>
          <w:rFonts w:hint="eastAsia"/>
        </w:rPr>
        <w:t>[</w:t>
      </w:r>
      <w:r w:rsidR="00084887">
        <w:t>3]</w:t>
      </w:r>
      <w:r w:rsidR="00C04336">
        <w:rPr>
          <w:rFonts w:hint="eastAsia"/>
        </w:rPr>
        <w:t>，其實驗架構圖如下圖</w:t>
      </w:r>
      <w:r w:rsidR="00C04336">
        <w:rPr>
          <w:rFonts w:hint="eastAsia"/>
        </w:rPr>
        <w:t xml:space="preserve"> 1</w:t>
      </w:r>
      <w:r w:rsidR="00253028">
        <w:t>6</w:t>
      </w:r>
      <w:r w:rsidR="00C04336">
        <w:rPr>
          <w:rFonts w:hint="eastAsia"/>
        </w:rPr>
        <w:t>所示，可利用此開發實驗技術作為後續添購不同雷射並採用正照技術的標準。</w:t>
      </w:r>
    </w:p>
    <w:p w14:paraId="336024CA" w14:textId="5FF31457" w:rsidR="00C04336" w:rsidRDefault="00C04336" w:rsidP="00E006AC">
      <w:pPr>
        <w:pStyle w:val="11"/>
        <w:jc w:val="center"/>
      </w:pPr>
    </w:p>
    <w:p w14:paraId="666909AB" w14:textId="53E1B6E1" w:rsidR="00C04336" w:rsidRPr="008B393A" w:rsidRDefault="00C04336" w:rsidP="00E75E89">
      <w:pPr>
        <w:pStyle w:val="a"/>
        <w:pPrChange w:id="162" w:author="Jia-Han Li" w:date="2025-12-12T16:38:00Z">
          <w:pPr>
            <w:jc w:val="center"/>
          </w:pPr>
        </w:pPrChange>
      </w:pPr>
      <w:bookmarkStart w:id="163" w:name="_Toc216426508"/>
      <w:bookmarkStart w:id="164" w:name="_Toc213923585"/>
      <w:r w:rsidRPr="00E006AC">
        <w:t>圖</w:t>
      </w:r>
      <w:r w:rsidRPr="00E006AC">
        <w:rPr>
          <w:rFonts w:hint="eastAsia"/>
        </w:rPr>
        <w:t>1</w:t>
      </w:r>
      <w:r w:rsidR="00253028">
        <w:t>6</w:t>
      </w:r>
      <w:r w:rsidRPr="00E006AC">
        <w:t>、</w:t>
      </w:r>
      <w:r w:rsidR="00253028">
        <w:rPr>
          <w:rFonts w:hint="eastAsia"/>
        </w:rPr>
        <w:t>雷射正照測試實</w:t>
      </w:r>
      <w:r w:rsidR="00253028" w:rsidRPr="006572F0">
        <w:rPr>
          <w:rFonts w:hint="eastAsia"/>
        </w:rPr>
        <w:t>驗架構圖</w:t>
      </w:r>
      <w:r w:rsidR="006572F0" w:rsidRPr="006572F0">
        <w:rPr>
          <w:rFonts w:hint="eastAsia"/>
        </w:rPr>
        <w:t>[</w:t>
      </w:r>
      <w:r w:rsidR="00084887">
        <w:rPr>
          <w:rFonts w:hint="eastAsia"/>
        </w:rPr>
        <w:t>3</w:t>
      </w:r>
      <w:r w:rsidR="006572F0" w:rsidRPr="006572F0">
        <w:rPr>
          <w:rFonts w:hint="eastAsia"/>
        </w:rPr>
        <w:t>]</w:t>
      </w:r>
      <w:r w:rsidRPr="006572F0">
        <w:rPr>
          <w:rFonts w:hint="eastAsia"/>
        </w:rPr>
        <w:t>。</w:t>
      </w:r>
      <w:bookmarkEnd w:id="163"/>
      <w:bookmarkEnd w:id="164"/>
    </w:p>
    <w:p w14:paraId="1CDE9A62" w14:textId="368AD652" w:rsidR="007C2EFD" w:rsidRPr="006572F0" w:rsidRDefault="00C04336" w:rsidP="00563576">
      <w:pPr>
        <w:pStyle w:val="11"/>
        <w:rPr>
          <w:highlight w:val="yellow"/>
        </w:rPr>
      </w:pPr>
      <w:r>
        <w:rPr>
          <w:rFonts w:hint="eastAsia"/>
        </w:rPr>
        <w:lastRenderedPageBreak/>
        <w:t>本研究團隊另</w:t>
      </w:r>
      <w:r w:rsidR="007C2EFD" w:rsidRPr="008B393A">
        <w:t>選用</w:t>
      </w:r>
      <w:r w:rsidR="00A55D8E">
        <w:rPr>
          <w:rFonts w:hint="eastAsia"/>
        </w:rPr>
        <w:t>1</w:t>
      </w:r>
      <w:r w:rsidR="00A55D8E">
        <w:t>060 nm</w:t>
      </w:r>
      <w:r w:rsidR="007C2EFD" w:rsidRPr="008B393A">
        <w:t>雷射</w:t>
      </w:r>
      <w:r>
        <w:rPr>
          <w:rFonts w:hint="eastAsia"/>
        </w:rPr>
        <w:t>作為背照測試的架構</w:t>
      </w:r>
      <w:r w:rsidR="007C2EFD" w:rsidRPr="008B393A">
        <w:t>，在於該波段位於矽材料能隙（約</w:t>
      </w:r>
      <w:r w:rsidR="007C2EFD" w:rsidRPr="008B393A">
        <w:t>1.12eV</w:t>
      </w:r>
      <w:r w:rsidR="007C2EFD" w:rsidRPr="008B393A">
        <w:t>）以下的次能隙區域。如圖</w:t>
      </w:r>
      <w:r w:rsidR="00253028">
        <w:t>17</w:t>
      </w:r>
      <w:r w:rsidR="007C2EFD" w:rsidRPr="008B393A">
        <w:t>所示，</w:t>
      </w:r>
      <w:bookmarkStart w:id="165" w:name="_Toc213922910"/>
      <w:bookmarkStart w:id="166" w:name="_Toc213923240"/>
      <w:bookmarkStart w:id="167" w:name="_Toc213923463"/>
      <w:bookmarkStart w:id="168" w:name="_Toc213923587"/>
      <w:r w:rsidR="006572F0" w:rsidRPr="008B393A">
        <w:t>顯示在可見光與近紅外區不同波長下，矽對光的吸收能力變化</w:t>
      </w:r>
      <w:bookmarkEnd w:id="165"/>
      <w:bookmarkEnd w:id="166"/>
      <w:bookmarkEnd w:id="167"/>
      <w:bookmarkEnd w:id="168"/>
      <w:r w:rsidR="006572F0">
        <w:rPr>
          <w:rFonts w:hint="eastAsia"/>
        </w:rPr>
        <w:t>[</w:t>
      </w:r>
      <w:r w:rsidR="00084887">
        <w:t>4</w:t>
      </w:r>
      <w:r w:rsidR="006572F0">
        <w:rPr>
          <w:rFonts w:hint="eastAsia"/>
        </w:rPr>
        <w:t>]</w:t>
      </w:r>
      <w:r w:rsidR="006572F0">
        <w:rPr>
          <w:rFonts w:hint="eastAsia"/>
        </w:rPr>
        <w:t>。</w:t>
      </w:r>
      <w:r w:rsidR="007C2EFD" w:rsidRPr="008B393A">
        <w:t>當波長進入近紅外區段時，矽的線性吸收係數隨波長增加呈急速下降趨勢。相較於可見光或短波紅外波段（</w:t>
      </w:r>
      <w:r w:rsidR="007C2EFD" w:rsidRPr="008B393A">
        <w:t>600–800 nm</w:t>
      </w:r>
      <w:r w:rsidR="007C2EFD" w:rsidRPr="008B393A">
        <w:t>），</w:t>
      </w:r>
      <w:r w:rsidR="00A55D8E">
        <w:rPr>
          <w:rFonts w:hint="eastAsia"/>
        </w:rPr>
        <w:t>1</w:t>
      </w:r>
      <w:r w:rsidR="00A55D8E">
        <w:t>060 nm</w:t>
      </w:r>
      <w:r w:rsidR="007C2EFD" w:rsidRPr="008B393A">
        <w:t>雷射的吸收係數極低，使其能在背面照射實驗中有效穿透晶片基板並抵達電路活性層。此特性提供了理想的穿透深度與能量分佈平衡，既不會在晶片表層過度吸收能量，也能在有效深度內產生電荷載子</w:t>
      </w:r>
      <w:r w:rsidR="004C37A2">
        <w:rPr>
          <w:rFonts w:hint="eastAsia"/>
        </w:rPr>
        <w:t>[</w:t>
      </w:r>
      <w:r w:rsidR="00084887">
        <w:t>4</w:t>
      </w:r>
      <w:r w:rsidR="004C37A2">
        <w:rPr>
          <w:rFonts w:hint="eastAsia"/>
        </w:rPr>
        <w:t>]</w:t>
      </w:r>
      <w:r w:rsidR="007C2EFD" w:rsidRPr="008B393A">
        <w:t>。</w:t>
      </w:r>
    </w:p>
    <w:p w14:paraId="22D554C8" w14:textId="77777777" w:rsidR="007C2EFD" w:rsidRPr="007C2EFD" w:rsidRDefault="007C2EFD" w:rsidP="007C2EFD">
      <w:pPr>
        <w:autoSpaceDE w:val="0"/>
        <w:autoSpaceDN w:val="0"/>
        <w:adjustRightInd w:val="0"/>
        <w:spacing w:after="0" w:line="240" w:lineRule="auto"/>
        <w:jc w:val="both"/>
        <w:rPr>
          <w:bCs/>
          <w:highlight w:val="yellow"/>
        </w:rPr>
      </w:pPr>
    </w:p>
    <w:p w14:paraId="6D223274" w14:textId="4F25F26E" w:rsidR="007C2EFD" w:rsidRPr="00AA21D5" w:rsidRDefault="007C2EFD" w:rsidP="007C2EFD">
      <w:pPr>
        <w:autoSpaceDE w:val="0"/>
        <w:autoSpaceDN w:val="0"/>
        <w:adjustRightInd w:val="0"/>
        <w:spacing w:after="0" w:line="240" w:lineRule="auto"/>
        <w:jc w:val="both"/>
        <w:rPr>
          <w:bCs/>
        </w:rPr>
      </w:pPr>
      <w:r w:rsidRPr="00AA21D5">
        <w:rPr>
          <w:noProof/>
        </w:rPr>
        <w:drawing>
          <wp:inline distT="0" distB="0" distL="0" distR="0" wp14:anchorId="77651BCC" wp14:editId="3277A545">
            <wp:extent cx="5150224" cy="4027475"/>
            <wp:effectExtent l="0" t="0" r="0" b="0"/>
            <wp:docPr id="1000586023"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151839" cy="4028738"/>
                    </a:xfrm>
                    <a:prstGeom prst="rect">
                      <a:avLst/>
                    </a:prstGeom>
                    <a:noFill/>
                    <a:ln>
                      <a:noFill/>
                    </a:ln>
                  </pic:spPr>
                </pic:pic>
              </a:graphicData>
            </a:graphic>
          </wp:inline>
        </w:drawing>
      </w:r>
    </w:p>
    <w:p w14:paraId="4CD7ED46" w14:textId="2C532555" w:rsidR="00E006AC" w:rsidRDefault="007C2EFD" w:rsidP="00253028">
      <w:pPr>
        <w:pStyle w:val="a"/>
      </w:pPr>
      <w:bookmarkStart w:id="169" w:name="_Toc216426509"/>
      <w:bookmarkStart w:id="170" w:name="_Toc213923586"/>
      <w:r w:rsidRPr="00AA21D5">
        <w:t>圖</w:t>
      </w:r>
      <w:r w:rsidR="00583F7E" w:rsidRPr="00AA21D5">
        <w:rPr>
          <w:rFonts w:hint="eastAsia"/>
        </w:rPr>
        <w:t>1</w:t>
      </w:r>
      <w:r w:rsidR="00253028">
        <w:t>7</w:t>
      </w:r>
      <w:r w:rsidRPr="00AA21D5">
        <w:t>、矽的吸收光譜</w:t>
      </w:r>
      <w:r w:rsidR="00253028" w:rsidRPr="00E006AC">
        <w:rPr>
          <w:rFonts w:hint="eastAsia"/>
        </w:rPr>
        <w:t>[</w:t>
      </w:r>
      <w:r w:rsidR="00084887">
        <w:t>4</w:t>
      </w:r>
      <w:r w:rsidR="00253028" w:rsidRPr="00E006AC">
        <w:rPr>
          <w:rFonts w:hint="eastAsia"/>
        </w:rPr>
        <w:t>]</w:t>
      </w:r>
      <w:r w:rsidR="008B393A" w:rsidRPr="00AA21D5">
        <w:rPr>
          <w:rFonts w:hint="eastAsia"/>
        </w:rPr>
        <w:t>。</w:t>
      </w:r>
      <w:bookmarkEnd w:id="169"/>
      <w:bookmarkEnd w:id="170"/>
    </w:p>
    <w:p w14:paraId="311A4442" w14:textId="094E3B29" w:rsidR="007C2EFD" w:rsidRPr="007C2EFD" w:rsidRDefault="007C2EFD" w:rsidP="00563576">
      <w:pPr>
        <w:pStyle w:val="11"/>
        <w:rPr>
          <w:highlight w:val="yellow"/>
        </w:rPr>
      </w:pPr>
      <w:r w:rsidRPr="008B393A">
        <w:lastRenderedPageBreak/>
        <w:t>本研究整合既有雷射誘發</w:t>
      </w:r>
      <w:r w:rsidRPr="008B393A">
        <w:t>SEE</w:t>
      </w:r>
      <w:r w:rsidRPr="008B393A">
        <w:t>之研究作法與本計畫的平台實作，建構一套雷射閉環量測流程，用於背面故障注入並確保事件時間對齊。文獻提出將飛秒雷射系統與</w:t>
      </w:r>
      <w:r w:rsidRPr="008B393A">
        <w:t>FPGA</w:t>
      </w:r>
      <w:r w:rsidRPr="008B393A">
        <w:t>錯誤回饋模組進行統整</w:t>
      </w:r>
      <w:r w:rsidR="004C37A2">
        <w:rPr>
          <w:rFonts w:hint="eastAsia"/>
        </w:rPr>
        <w:t>[</w:t>
      </w:r>
      <w:r w:rsidR="00084887">
        <w:t>5</w:t>
      </w:r>
      <w:r w:rsidR="004C37A2">
        <w:rPr>
          <w:rFonts w:hint="eastAsia"/>
        </w:rPr>
        <w:t>]</w:t>
      </w:r>
      <w:r w:rsidRPr="008B393A">
        <w:t>，如圖</w:t>
      </w:r>
      <w:r w:rsidR="00C709D9" w:rsidRPr="008B393A">
        <w:rPr>
          <w:rFonts w:hint="eastAsia"/>
        </w:rPr>
        <w:t>1</w:t>
      </w:r>
      <w:r w:rsidR="003708C9">
        <w:rPr>
          <w:rFonts w:hint="eastAsia"/>
        </w:rPr>
        <w:t>8</w:t>
      </w:r>
      <w:r w:rsidRPr="008B393A">
        <w:t>所示，可在偵測到錯誤時即時停止出光，隨後完成資料上傳紀錄並進行狀態重置。實際操作如下：測試開始時先進入</w:t>
      </w:r>
      <w:r w:rsidRPr="008B393A">
        <w:t>Ready</w:t>
      </w:r>
      <w:r w:rsidRPr="008B393A">
        <w:t>狀態完成供電確認；於</w:t>
      </w:r>
      <w:r w:rsidRPr="008B393A">
        <w:t xml:space="preserve"> Write</w:t>
      </w:r>
      <w:r w:rsidRPr="008B393A">
        <w:t>階段將預定資料型態（如全</w:t>
      </w:r>
      <w:r w:rsidRPr="008B393A">
        <w:t>1</w:t>
      </w:r>
      <w:r w:rsidRPr="008B393A">
        <w:t>或全</w:t>
      </w:r>
      <w:r w:rsidRPr="008B393A">
        <w:t>0</w:t>
      </w:r>
      <w:r w:rsidRPr="008B393A">
        <w:t>）寫入</w:t>
      </w:r>
      <w:r w:rsidRPr="008B393A">
        <w:t>BRAM</w:t>
      </w:r>
      <w:r w:rsidRPr="008B393A">
        <w:t>；進入</w:t>
      </w:r>
      <w:r w:rsidRPr="008B393A">
        <w:t>Error check</w:t>
      </w:r>
      <w:r w:rsidRPr="008B393A">
        <w:t>階段後，透過讀取比對／監測模組持續檢核是否出現位元翻轉。一旦偵測到錯誤，立即輸出錯誤訊號，使雷射停止出光，並在上傳</w:t>
      </w:r>
      <w:r w:rsidR="00C709D9" w:rsidRPr="008B393A">
        <w:rPr>
          <w:rFonts w:hint="eastAsia"/>
        </w:rPr>
        <w:t>記</w:t>
      </w:r>
      <w:r w:rsidRPr="008B393A">
        <w:t>錄事件（時間、掃描座標、雷射能量及儀器設定等）。最後將記憶體內容與量測狀態復原，回到起點以進入下一筆條件測試。</w:t>
      </w:r>
    </w:p>
    <w:p w14:paraId="57B9526B" w14:textId="48775693" w:rsidR="007C2EFD" w:rsidRPr="00AA21D5" w:rsidRDefault="007C2EFD" w:rsidP="007C2EFD">
      <w:pPr>
        <w:autoSpaceDE w:val="0"/>
        <w:autoSpaceDN w:val="0"/>
        <w:adjustRightInd w:val="0"/>
        <w:spacing w:after="0" w:line="240" w:lineRule="auto"/>
        <w:jc w:val="both"/>
      </w:pPr>
      <w:r w:rsidRPr="00AA21D5">
        <w:rPr>
          <w:noProof/>
        </w:rPr>
        <w:drawing>
          <wp:inline distT="0" distB="0" distL="0" distR="0" wp14:anchorId="7CE8558B" wp14:editId="48A6F7A5">
            <wp:extent cx="5274310" cy="2189480"/>
            <wp:effectExtent l="0" t="0" r="2540" b="1270"/>
            <wp:docPr id="1662385044" name="圖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74310" cy="2189480"/>
                    </a:xfrm>
                    <a:prstGeom prst="rect">
                      <a:avLst/>
                    </a:prstGeom>
                    <a:noFill/>
                    <a:ln>
                      <a:noFill/>
                    </a:ln>
                  </pic:spPr>
                </pic:pic>
              </a:graphicData>
            </a:graphic>
          </wp:inline>
        </w:drawing>
      </w:r>
    </w:p>
    <w:p w14:paraId="7B9BC6C8" w14:textId="5004EFF2" w:rsidR="007C2EFD" w:rsidRPr="008B393A" w:rsidRDefault="007C2EFD" w:rsidP="00527BEB">
      <w:pPr>
        <w:pStyle w:val="a"/>
      </w:pPr>
      <w:bookmarkStart w:id="171" w:name="_Toc216426510"/>
      <w:bookmarkStart w:id="172" w:name="_Toc213923588"/>
      <w:r w:rsidRPr="00AA21D5">
        <w:t>圖</w:t>
      </w:r>
      <w:r w:rsidR="00583F7E" w:rsidRPr="00AA21D5">
        <w:rPr>
          <w:rFonts w:hint="eastAsia"/>
        </w:rPr>
        <w:t>1</w:t>
      </w:r>
      <w:r w:rsidR="00253028">
        <w:t>8</w:t>
      </w:r>
      <w:r w:rsidRPr="00AA21D5">
        <w:t>、單一工作週期下，飛秒雷射系統與</w:t>
      </w:r>
      <w:r w:rsidRPr="00AA21D5">
        <w:t>FPGA</w:t>
      </w:r>
      <w:r w:rsidRPr="00AA21D5">
        <w:t>錯誤回饋系統之協</w:t>
      </w:r>
      <w:r w:rsidRPr="008B393A">
        <w:t>同運作流程圖</w:t>
      </w:r>
      <w:r w:rsidR="00084887">
        <w:rPr>
          <w:rFonts w:hint="eastAsia"/>
        </w:rPr>
        <w:t>[</w:t>
      </w:r>
      <w:r w:rsidR="00084887">
        <w:t>5]</w:t>
      </w:r>
      <w:r w:rsidR="00840C80" w:rsidRPr="009F0A0D">
        <w:rPr>
          <w:rFonts w:hint="eastAsia"/>
        </w:rPr>
        <w:t>。</w:t>
      </w:r>
      <w:bookmarkEnd w:id="171"/>
      <w:bookmarkEnd w:id="172"/>
    </w:p>
    <w:p w14:paraId="2225E6C9" w14:textId="67A1CB2D" w:rsidR="007C2EFD" w:rsidRPr="008B393A" w:rsidRDefault="007C2EFD" w:rsidP="00563576">
      <w:pPr>
        <w:pStyle w:val="11"/>
      </w:pPr>
      <w:r w:rsidRPr="008B393A">
        <w:t>本研究所建置的短脈衝雷射平台，是一套專為背面照射與單粒子效應模擬所設計的三維高精度光學掃描系統。其設計整合了光學聚焦、</w:t>
      </w:r>
      <w:r w:rsidRPr="008B393A">
        <w:lastRenderedPageBreak/>
        <w:t>成像觀測與精密位移控制三大核心模組，能在微米級解析度下完成元件內部電路層的精準定位與能量注入。實際雷射系統如圖</w:t>
      </w:r>
      <w:r w:rsidR="00A95CDE">
        <w:rPr>
          <w:rFonts w:hint="eastAsia"/>
        </w:rPr>
        <w:t>19</w:t>
      </w:r>
      <w:r w:rsidRPr="008B393A">
        <w:t>所示，主要模組如下：</w:t>
      </w:r>
    </w:p>
    <w:p w14:paraId="231377E0" w14:textId="4D8BCC6B" w:rsidR="007C2EFD" w:rsidRPr="008B393A" w:rsidRDefault="007C2EFD" w:rsidP="007C2EFD">
      <w:pPr>
        <w:numPr>
          <w:ilvl w:val="0"/>
          <w:numId w:val="9"/>
        </w:numPr>
        <w:autoSpaceDE w:val="0"/>
        <w:autoSpaceDN w:val="0"/>
        <w:adjustRightInd w:val="0"/>
        <w:spacing w:after="0" w:line="240" w:lineRule="auto"/>
        <w:jc w:val="both"/>
        <w:rPr>
          <w:bCs/>
        </w:rPr>
      </w:pPr>
      <w:r w:rsidRPr="008B393A">
        <w:rPr>
          <w:bCs/>
        </w:rPr>
        <w:t>光學系統：採用波長</w:t>
      </w:r>
      <w:r w:rsidR="00A55D8E">
        <w:rPr>
          <w:rFonts w:hint="eastAsia"/>
          <w:bCs/>
        </w:rPr>
        <w:t>1</w:t>
      </w:r>
      <w:r w:rsidR="00A55D8E">
        <w:rPr>
          <w:bCs/>
        </w:rPr>
        <w:t>060 nm</w:t>
      </w:r>
      <w:r w:rsidRPr="008B393A">
        <w:rPr>
          <w:bCs/>
        </w:rPr>
        <w:t>之飛秒脈衝雷射，位於次能隙區間，可模擬</w:t>
      </w:r>
      <w:r w:rsidR="00514E54" w:rsidRPr="00A55D8E">
        <w:rPr>
          <w:rFonts w:hint="eastAsia"/>
          <w:bCs/>
        </w:rPr>
        <w:t>單</w:t>
      </w:r>
      <w:r w:rsidR="00514E54" w:rsidRPr="00A55D8E">
        <w:rPr>
          <w:bCs/>
        </w:rPr>
        <w:t>光子吸收（</w:t>
      </w:r>
      <w:r w:rsidR="00514E54" w:rsidRPr="00A55D8E">
        <w:rPr>
          <w:rFonts w:hint="eastAsia"/>
          <w:bCs/>
        </w:rPr>
        <w:t>Si</w:t>
      </w:r>
      <w:r w:rsidR="00514E54" w:rsidRPr="00A55D8E">
        <w:rPr>
          <w:bCs/>
        </w:rPr>
        <w:t>ngle-Photon Absorption, SPA</w:t>
      </w:r>
      <w:r w:rsidR="00514E54" w:rsidRPr="00A55D8E">
        <w:rPr>
          <w:bCs/>
        </w:rPr>
        <w:t>）</w:t>
      </w:r>
      <w:r w:rsidR="00514E54" w:rsidRPr="00A55D8E">
        <w:rPr>
          <w:rFonts w:hint="eastAsia"/>
          <w:bCs/>
        </w:rPr>
        <w:t>及</w:t>
      </w:r>
      <w:r w:rsidRPr="008B393A">
        <w:rPr>
          <w:bCs/>
        </w:rPr>
        <w:t>雙光子吸收（</w:t>
      </w:r>
      <w:r w:rsidRPr="008B393A">
        <w:rPr>
          <w:bCs/>
        </w:rPr>
        <w:t>Two-Photon Absorption, TPA</w:t>
      </w:r>
      <w:r w:rsidRPr="008B393A">
        <w:rPr>
          <w:bCs/>
        </w:rPr>
        <w:t>）的生成機制</w:t>
      </w:r>
      <w:r w:rsidR="00F41807">
        <w:rPr>
          <w:rFonts w:hint="eastAsia"/>
          <w:bCs/>
        </w:rPr>
        <w:t>[</w:t>
      </w:r>
      <w:r w:rsidR="00084887">
        <w:rPr>
          <w:bCs/>
        </w:rPr>
        <w:t>4</w:t>
      </w:r>
      <w:r w:rsidR="00F41807">
        <w:rPr>
          <w:bCs/>
        </w:rPr>
        <w:t>]</w:t>
      </w:r>
      <w:r w:rsidRPr="008B393A">
        <w:rPr>
          <w:bCs/>
        </w:rPr>
        <w:t>。另配置可調亮度之可見光照明模組，用於對準與輔助成像。</w:t>
      </w:r>
    </w:p>
    <w:p w14:paraId="3CEA9176" w14:textId="77777777" w:rsidR="007C2EFD" w:rsidRPr="008B393A" w:rsidRDefault="007C2EFD" w:rsidP="007C2EFD">
      <w:pPr>
        <w:numPr>
          <w:ilvl w:val="0"/>
          <w:numId w:val="9"/>
        </w:numPr>
        <w:autoSpaceDE w:val="0"/>
        <w:autoSpaceDN w:val="0"/>
        <w:adjustRightInd w:val="0"/>
        <w:spacing w:after="0" w:line="240" w:lineRule="auto"/>
        <w:jc w:val="both"/>
        <w:rPr>
          <w:bCs/>
        </w:rPr>
      </w:pPr>
      <w:r w:rsidRPr="008B393A">
        <w:rPr>
          <w:bCs/>
        </w:rPr>
        <w:t>成像模組：由</w:t>
      </w:r>
      <w:r w:rsidRPr="008B393A">
        <w:rPr>
          <w:bCs/>
        </w:rPr>
        <w:t>SWIR</w:t>
      </w:r>
      <w:r w:rsidRPr="008B393A">
        <w:rPr>
          <w:bCs/>
        </w:rPr>
        <w:t>紅外線感測器、</w:t>
      </w:r>
      <w:r w:rsidRPr="008B393A">
        <w:rPr>
          <w:bCs/>
        </w:rPr>
        <w:t>Tube Lens</w:t>
      </w:r>
      <w:r w:rsidRPr="008B393A">
        <w:rPr>
          <w:bCs/>
        </w:rPr>
        <w:t>與</w:t>
      </w:r>
      <w:r w:rsidRPr="008B393A">
        <w:rPr>
          <w:bCs/>
        </w:rPr>
        <w:t>Object Lens</w:t>
      </w:r>
      <w:r w:rsidRPr="008B393A">
        <w:rPr>
          <w:bCs/>
        </w:rPr>
        <w:t>組成，可穿透矽基板觀察背面電路佈局，並利用</w:t>
      </w:r>
      <w:r w:rsidRPr="008B393A">
        <w:rPr>
          <w:bCs/>
        </w:rPr>
        <w:t>Mounted Turret</w:t>
      </w:r>
      <w:r w:rsidRPr="008B393A">
        <w:rPr>
          <w:bCs/>
        </w:rPr>
        <w:t>切換不同倍率物鏡以兼顧整體掃描與局部聚焦。</w:t>
      </w:r>
    </w:p>
    <w:p w14:paraId="0DDB217B" w14:textId="77777777" w:rsidR="007C2EFD" w:rsidRPr="008B393A" w:rsidRDefault="007C2EFD" w:rsidP="007C2EFD">
      <w:pPr>
        <w:numPr>
          <w:ilvl w:val="0"/>
          <w:numId w:val="9"/>
        </w:numPr>
        <w:autoSpaceDE w:val="0"/>
        <w:autoSpaceDN w:val="0"/>
        <w:adjustRightInd w:val="0"/>
        <w:spacing w:after="0" w:line="240" w:lineRule="auto"/>
        <w:jc w:val="both"/>
        <w:rPr>
          <w:bCs/>
        </w:rPr>
      </w:pPr>
      <w:r w:rsidRPr="008B393A">
        <w:rPr>
          <w:bCs/>
        </w:rPr>
        <w:t>電動載物台：採三軸電控定位平台，可精準控制焦點深度與入射角度，支援自動化</w:t>
      </w:r>
      <w:r w:rsidRPr="008B393A">
        <w:rPr>
          <w:bCs/>
        </w:rPr>
        <w:t>Z-stack</w:t>
      </w:r>
      <w:r w:rsidRPr="008B393A">
        <w:rPr>
          <w:bCs/>
        </w:rPr>
        <w:t>掃描與多點定位。</w:t>
      </w:r>
    </w:p>
    <w:p w14:paraId="2AA01558" w14:textId="492F47A6" w:rsidR="007C2EFD" w:rsidRPr="007C2EFD" w:rsidRDefault="007C2EFD" w:rsidP="00422BCA">
      <w:pPr>
        <w:autoSpaceDE w:val="0"/>
        <w:autoSpaceDN w:val="0"/>
        <w:adjustRightInd w:val="0"/>
        <w:spacing w:after="0" w:line="240" w:lineRule="auto"/>
        <w:jc w:val="center"/>
        <w:rPr>
          <w:bCs/>
          <w:highlight w:val="yellow"/>
        </w:rPr>
      </w:pPr>
      <w:r w:rsidRPr="00A55D8E">
        <w:rPr>
          <w:noProof/>
        </w:rPr>
        <w:drawing>
          <wp:inline distT="0" distB="0" distL="0" distR="0" wp14:anchorId="7826C02F" wp14:editId="07C789EF">
            <wp:extent cx="5274310" cy="2532380"/>
            <wp:effectExtent l="0" t="0" r="2540" b="1270"/>
            <wp:docPr id="1549577750"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274310" cy="2532380"/>
                    </a:xfrm>
                    <a:prstGeom prst="rect">
                      <a:avLst/>
                    </a:prstGeom>
                    <a:noFill/>
                    <a:ln>
                      <a:noFill/>
                    </a:ln>
                  </pic:spPr>
                </pic:pic>
              </a:graphicData>
            </a:graphic>
          </wp:inline>
        </w:drawing>
      </w:r>
    </w:p>
    <w:p w14:paraId="5A5FAA82" w14:textId="2A2FE528" w:rsidR="007C2EFD" w:rsidRPr="008B393A" w:rsidRDefault="007C2EFD" w:rsidP="00527BEB">
      <w:pPr>
        <w:pStyle w:val="a"/>
      </w:pPr>
      <w:bookmarkStart w:id="173" w:name="_Toc216426511"/>
      <w:bookmarkStart w:id="174" w:name="_Toc213923589"/>
      <w:r w:rsidRPr="00A55D8E">
        <w:t>圖</w:t>
      </w:r>
      <w:r w:rsidR="00583F7E" w:rsidRPr="00A55D8E">
        <w:rPr>
          <w:rFonts w:hint="eastAsia"/>
        </w:rPr>
        <w:t>1</w:t>
      </w:r>
      <w:r w:rsidR="00253028">
        <w:t>9</w:t>
      </w:r>
      <w:r w:rsidRPr="00A55D8E">
        <w:t>、雷射平台實際圖</w:t>
      </w:r>
      <w:r w:rsidR="00253028">
        <w:rPr>
          <w:rFonts w:hint="eastAsia"/>
        </w:rPr>
        <w:t>。</w:t>
      </w:r>
      <w:bookmarkEnd w:id="173"/>
      <w:bookmarkEnd w:id="174"/>
    </w:p>
    <w:p w14:paraId="231D1964" w14:textId="01EE95F3" w:rsidR="007C2EFD" w:rsidRPr="008B393A" w:rsidRDefault="007C2EFD" w:rsidP="00563576">
      <w:pPr>
        <w:pStyle w:val="11"/>
      </w:pPr>
      <w:r w:rsidRPr="008B393A">
        <w:lastRenderedPageBreak/>
        <w:t>本研究之待測物（</w:t>
      </w:r>
      <w:r w:rsidRPr="008B393A">
        <w:t>DUT</w:t>
      </w:r>
      <w:r w:rsidRPr="008B393A">
        <w:t>）為基於</w:t>
      </w:r>
      <w:r w:rsidRPr="008B393A">
        <w:t>SRAM</w:t>
      </w:r>
      <w:r w:rsidRPr="008B393A">
        <w:t>的</w:t>
      </w:r>
      <w:r w:rsidRPr="008B393A">
        <w:t>FPGA</w:t>
      </w:r>
      <w:r w:rsidRPr="008B393A">
        <w:t>，並聚焦其內建</w:t>
      </w:r>
      <w:r w:rsidRPr="008B393A">
        <w:t>Block RAM</w:t>
      </w:r>
      <w:r w:rsidRPr="008B393A">
        <w:t>（</w:t>
      </w:r>
      <w:r w:rsidRPr="008B393A">
        <w:t>BRAM</w:t>
      </w:r>
      <w:r w:rsidRPr="008B393A">
        <w:t>）進行雷射誘發</w:t>
      </w:r>
      <w:r w:rsidRPr="008B393A">
        <w:t>SEE</w:t>
      </w:r>
      <w:r w:rsidRPr="008B393A">
        <w:t>之定量分析</w:t>
      </w:r>
      <w:r w:rsidR="003708C9">
        <w:rPr>
          <w:rFonts w:hint="eastAsia"/>
        </w:rPr>
        <w:t>（</w:t>
      </w:r>
      <w:r w:rsidR="003708C9" w:rsidRPr="003708C9">
        <w:rPr>
          <w:rFonts w:hint="eastAsia"/>
        </w:rPr>
        <w:t>圖</w:t>
      </w:r>
      <w:r w:rsidR="003708C9" w:rsidRPr="003708C9">
        <w:rPr>
          <w:rFonts w:hint="eastAsia"/>
        </w:rPr>
        <w:t>20</w:t>
      </w:r>
      <w:r w:rsidR="003708C9">
        <w:rPr>
          <w:rFonts w:hint="eastAsia"/>
        </w:rPr>
        <w:t>）</w:t>
      </w:r>
      <w:r w:rsidRPr="008B393A">
        <w:t>。</w:t>
      </w:r>
      <w:r w:rsidRPr="008B393A">
        <w:t>BRAM</w:t>
      </w:r>
      <w:r w:rsidRPr="008B393A">
        <w:t>的錯誤現象可由位元翻轉直接對應</w:t>
      </w:r>
      <w:r w:rsidRPr="008B393A">
        <w:t>BER</w:t>
      </w:r>
      <w:r w:rsidRPr="008B393A">
        <w:t>（</w:t>
      </w:r>
      <w:r w:rsidRPr="008B393A">
        <w:t>Bit Error Rate</w:t>
      </w:r>
      <w:r w:rsidRPr="008B393A">
        <w:t>）與</w:t>
      </w:r>
      <w:r w:rsidRPr="008B393A">
        <w:t>DER</w:t>
      </w:r>
      <w:r w:rsidRPr="008B393A">
        <w:t>（</w:t>
      </w:r>
      <w:r w:rsidRPr="008B393A">
        <w:t>Data Error Rate</w:t>
      </w:r>
      <w:r w:rsidRPr="008B393A">
        <w:t>）兩項指標作統計與比較，作為後續趨勢判讀與條件對照之基礎。量測以</w:t>
      </w:r>
      <w:r w:rsidRPr="008B393A">
        <w:t>JTAG to AXI Master</w:t>
      </w:r>
      <w:r w:rsidRPr="008B393A">
        <w:t>搭配</w:t>
      </w:r>
      <w:r w:rsidRPr="008B393A">
        <w:t>AXI BRAM Controller</w:t>
      </w:r>
      <w:r w:rsidRPr="008B393A">
        <w:t>完成</w:t>
      </w:r>
      <w:r w:rsidRPr="008B393A">
        <w:t>BRAM</w:t>
      </w:r>
      <w:r w:rsidRPr="008B393A">
        <w:t>的寫入與讀取，並以</w:t>
      </w:r>
      <w:r w:rsidRPr="008B393A">
        <w:t>SEM</w:t>
      </w:r>
      <w:r w:rsidRPr="008B393A">
        <w:t>模組透過</w:t>
      </w:r>
      <w:r w:rsidRPr="008B393A">
        <w:t>VIO (Virtual Input Output)</w:t>
      </w:r>
      <w:r w:rsidRPr="008B393A">
        <w:t>即時呈現偵測結果，形成可操作、可觀測且可重現的測試。</w:t>
      </w:r>
    </w:p>
    <w:p w14:paraId="2E63D4D7" w14:textId="00509258" w:rsidR="007C2EFD" w:rsidRPr="007C2EFD" w:rsidRDefault="00F41807" w:rsidP="007C2EFD">
      <w:pPr>
        <w:autoSpaceDE w:val="0"/>
        <w:autoSpaceDN w:val="0"/>
        <w:adjustRightInd w:val="0"/>
        <w:spacing w:after="0" w:line="240" w:lineRule="auto"/>
        <w:jc w:val="both"/>
        <w:rPr>
          <w:bCs/>
          <w:highlight w:val="yellow"/>
        </w:rPr>
      </w:pPr>
      <w:r>
        <w:rPr>
          <w:noProof/>
        </w:rPr>
        <w:drawing>
          <wp:inline distT="0" distB="0" distL="0" distR="0" wp14:anchorId="07049DB8" wp14:editId="57234D12">
            <wp:extent cx="4679950" cy="2119630"/>
            <wp:effectExtent l="0" t="0" r="6350" b="0"/>
            <wp:docPr id="9" name="圖片 9"/>
            <wp:cNvGraphicFramePr/>
            <a:graphic xmlns:a="http://schemas.openxmlformats.org/drawingml/2006/main">
              <a:graphicData uri="http://schemas.openxmlformats.org/drawingml/2006/picture">
                <pic:pic xmlns:pic="http://schemas.openxmlformats.org/drawingml/2006/picture">
                  <pic:nvPicPr>
                    <pic:cNvPr id="9" name="圖片 9"/>
                    <pic:cNvPicPr/>
                  </pic:nvPicPr>
                  <pic:blipFill>
                    <a:blip r:embed="rId31"/>
                    <a:stretch>
                      <a:fillRect/>
                    </a:stretch>
                  </pic:blipFill>
                  <pic:spPr>
                    <a:xfrm>
                      <a:off x="0" y="0"/>
                      <a:ext cx="4679950" cy="2119630"/>
                    </a:xfrm>
                    <a:prstGeom prst="rect">
                      <a:avLst/>
                    </a:prstGeom>
                  </pic:spPr>
                </pic:pic>
              </a:graphicData>
            </a:graphic>
          </wp:inline>
        </w:drawing>
      </w:r>
    </w:p>
    <w:p w14:paraId="46E908D5" w14:textId="56AE60E6" w:rsidR="007C2EFD" w:rsidRPr="008B393A" w:rsidRDefault="007C2EFD" w:rsidP="00527BEB">
      <w:pPr>
        <w:pStyle w:val="a"/>
      </w:pPr>
      <w:bookmarkStart w:id="175" w:name="_Toc216426512"/>
      <w:bookmarkStart w:id="176" w:name="_Toc213923590"/>
      <w:r w:rsidRPr="008B393A">
        <w:t>圖</w:t>
      </w:r>
      <w:r w:rsidR="00253028">
        <w:t>20</w:t>
      </w:r>
      <w:r w:rsidRPr="008B393A">
        <w:t>、待測電路架構與模組配置圖</w:t>
      </w:r>
      <w:r w:rsidR="00253028">
        <w:rPr>
          <w:rFonts w:hint="eastAsia"/>
        </w:rPr>
        <w:t>。</w:t>
      </w:r>
      <w:bookmarkEnd w:id="175"/>
      <w:bookmarkEnd w:id="176"/>
    </w:p>
    <w:p w14:paraId="5FE4E2D1" w14:textId="6ADE51FA" w:rsidR="000869D4" w:rsidRDefault="007C2EFD" w:rsidP="00563576">
      <w:pPr>
        <w:pStyle w:val="11"/>
        <w:rPr>
          <w:ins w:id="177" w:author="Jia-Han Li" w:date="2025-12-12T16:38:00Z"/>
        </w:rPr>
      </w:pPr>
      <w:r w:rsidRPr="008B393A">
        <w:t>本研究之實驗流程如下</w:t>
      </w:r>
      <w:r w:rsidR="00A95CDE">
        <w:rPr>
          <w:rFonts w:hint="eastAsia"/>
        </w:rPr>
        <w:t>（</w:t>
      </w:r>
      <w:r w:rsidR="00A95CDE" w:rsidRPr="008B393A">
        <w:t>圖</w:t>
      </w:r>
      <w:r w:rsidR="00A95CDE">
        <w:rPr>
          <w:rFonts w:hint="eastAsia"/>
        </w:rPr>
        <w:t>21</w:t>
      </w:r>
      <w:r w:rsidR="00A95CDE">
        <w:rPr>
          <w:rFonts w:hint="eastAsia"/>
        </w:rPr>
        <w:t>）</w:t>
      </w:r>
      <w:r w:rsidRPr="008B393A">
        <w:t>：首先完成光學系統、成像模組與三軸電動位移平台之架設，採背面照射配置，</w:t>
      </w:r>
      <w:r w:rsidRPr="00A55D8E">
        <w:t>以</w:t>
      </w:r>
      <w:r w:rsidRPr="00A55D8E">
        <w:t>106</w:t>
      </w:r>
      <w:r w:rsidR="00A55D8E">
        <w:t>0</w:t>
      </w:r>
      <w:r w:rsidRPr="00A55D8E">
        <w:t xml:space="preserve"> nm</w:t>
      </w:r>
      <w:r w:rsidRPr="00A55D8E">
        <w:t>超</w:t>
      </w:r>
      <w:r w:rsidRPr="008B393A">
        <w:t>短脈衝雷射為光源，並配合中性密度濾片將輸出功率控制於電流</w:t>
      </w:r>
      <w:r w:rsidRPr="008B393A">
        <w:t>—</w:t>
      </w:r>
      <w:r w:rsidRPr="008B393A">
        <w:t>功率之線性區，以確保能量穩定與細微調整能量；成像端以紅外相機協助穿透矽基板進行觀測、對位與聚焦。</w:t>
      </w:r>
    </w:p>
    <w:p w14:paraId="1901E76E" w14:textId="1D7C4D4C" w:rsidR="000869D4" w:rsidRPr="006B53E9" w:rsidRDefault="000869D4" w:rsidP="000869D4">
      <w:pPr>
        <w:pStyle w:val="11"/>
        <w:rPr>
          <w:ins w:id="178" w:author="Jia-Han Li" w:date="2025-12-12T16:38:00Z"/>
        </w:rPr>
      </w:pPr>
      <w:ins w:id="179" w:author="Jia-Han Li" w:date="2025-12-12T16:38:00Z">
        <w:r w:rsidRPr="006B53E9">
          <w:rPr>
            <w:rFonts w:hint="eastAsia"/>
          </w:rPr>
          <w:lastRenderedPageBreak/>
          <w:t>透過調整成像模組，使成像畫面能同時顯示雷射光點與照射區塊圖像，如圖</w:t>
        </w:r>
        <w:r w:rsidRPr="006B53E9">
          <w:t>21</w:t>
        </w:r>
        <w:r w:rsidRPr="006B53E9">
          <w:rPr>
            <w:rFonts w:hint="eastAsia"/>
          </w:rPr>
          <w:t>所示。這種方式能更精確地將雷射光點定位於目標電路，並通過畫面判定照射的電路位置是否與佈局中的電路資訊一致。此操作不僅確保照射區域與實驗設計的準確對應，還有效提升實驗結果的可靠性和數據的一致性。</w:t>
        </w:r>
      </w:ins>
    </w:p>
    <w:p w14:paraId="79183050" w14:textId="77777777" w:rsidR="000869D4" w:rsidRPr="00FF02E3" w:rsidRDefault="000869D4" w:rsidP="000869D4">
      <w:pPr>
        <w:pStyle w:val="11"/>
        <w:jc w:val="center"/>
        <w:rPr>
          <w:ins w:id="180" w:author="Jia-Han Li" w:date="2025-12-12T16:38:00Z"/>
          <w:highlight w:val="yellow"/>
        </w:rPr>
      </w:pPr>
      <w:ins w:id="181" w:author="Jia-Han Li" w:date="2025-12-12T16:38:00Z">
        <w:r w:rsidRPr="00FF02E3">
          <w:rPr>
            <w:noProof/>
            <w:highlight w:val="yellow"/>
          </w:rPr>
          <w:drawing>
            <wp:inline distT="0" distB="0" distL="0" distR="0" wp14:anchorId="6726C708" wp14:editId="55AE7ABC">
              <wp:extent cx="2646045" cy="2231390"/>
              <wp:effectExtent l="0" t="0" r="1905" b="0"/>
              <wp:docPr id="1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646045" cy="2231390"/>
                      </a:xfrm>
                      <a:prstGeom prst="rect">
                        <a:avLst/>
                      </a:prstGeom>
                      <a:noFill/>
                    </pic:spPr>
                  </pic:pic>
                </a:graphicData>
              </a:graphic>
            </wp:inline>
          </w:drawing>
        </w:r>
      </w:ins>
    </w:p>
    <w:p w14:paraId="6DFBCCCB" w14:textId="02735479" w:rsidR="000869D4" w:rsidRPr="000869D4" w:rsidRDefault="000869D4" w:rsidP="00E75E89">
      <w:pPr>
        <w:pStyle w:val="a"/>
        <w:rPr>
          <w:ins w:id="182" w:author="Jia-Han Li" w:date="2025-12-12T16:38:00Z"/>
        </w:rPr>
      </w:pPr>
      <w:bookmarkStart w:id="183" w:name="_Toc216426513"/>
      <w:ins w:id="184" w:author="Jia-Han Li" w:date="2025-12-12T16:38:00Z">
        <w:r w:rsidRPr="006B53E9">
          <w:rPr>
            <w:rFonts w:hint="eastAsia"/>
          </w:rPr>
          <w:t>圖</w:t>
        </w:r>
        <w:r w:rsidRPr="006B53E9">
          <w:t>21</w:t>
        </w:r>
        <w:r w:rsidRPr="006B53E9">
          <w:rPr>
            <w:rFonts w:hint="eastAsia"/>
          </w:rPr>
          <w:t>、雷射光點與電路資訊同時顯示。</w:t>
        </w:r>
        <w:bookmarkEnd w:id="183"/>
      </w:ins>
    </w:p>
    <w:p w14:paraId="4F760F04" w14:textId="30CA672C" w:rsidR="007C2EFD" w:rsidRPr="008B393A" w:rsidRDefault="007C2EFD" w:rsidP="00563576">
      <w:pPr>
        <w:pStyle w:val="11"/>
      </w:pPr>
      <w:r w:rsidRPr="008B393A">
        <w:t>待測電路選定</w:t>
      </w:r>
      <w:r w:rsidRPr="008B393A">
        <w:t>FPGA</w:t>
      </w:r>
      <w:r w:rsidRPr="008B393A">
        <w:t>之</w:t>
      </w:r>
      <w:r w:rsidRPr="008B393A">
        <w:t>BRAM</w:t>
      </w:r>
      <w:r w:rsidRPr="008B393A">
        <w:t>，先由</w:t>
      </w:r>
      <w:r w:rsidRPr="008B393A">
        <w:t>JTAG to AXI</w:t>
      </w:r>
      <w:r w:rsidRPr="008B393A">
        <w:t>完成資料寫入與完整性檢核，再將晶片佈局與平台座標系統對齊，據定性測試所獲可穩定翻轉之基準功率（如</w:t>
      </w:r>
      <w:r w:rsidRPr="008B393A">
        <w:t xml:space="preserve">35 </w:t>
      </w:r>
      <w:proofErr w:type="spellStart"/>
      <w:r w:rsidRPr="008B393A">
        <w:t>mW</w:t>
      </w:r>
      <w:proofErr w:type="spellEnd"/>
      <w:r w:rsidRPr="008B393A">
        <w:t>）建立能量基線並收斂初始條件。其後於敏感區域內執行系統化量測：以能量階梯掃描觀察</w:t>
      </w:r>
      <w:r w:rsidRPr="008B393A">
        <w:t>BER</w:t>
      </w:r>
      <w:r w:rsidRPr="008B393A">
        <w:t>／</w:t>
      </w:r>
      <w:r w:rsidRPr="008B393A">
        <w:t>DER</w:t>
      </w:r>
      <w:r w:rsidRPr="008B393A">
        <w:t>隨功率變化之臨界與飽和行為；固定能量逐步改變</w:t>
      </w:r>
      <w:r w:rsidRPr="008B393A">
        <w:t>Z</w:t>
      </w:r>
      <w:r w:rsidRPr="008B393A">
        <w:t>向焦點以界定有效照射高度並驗證平台之空間選擇性；在固定能量與焦點條件下改變掃描輪數評估錯誤率之累積趨勢。量測順序為寫入</w:t>
      </w:r>
      <w:r w:rsidR="000B7404" w:rsidRPr="008B393A">
        <w:t>→</w:t>
      </w:r>
      <w:r w:rsidRPr="008B393A">
        <w:t>照射</w:t>
      </w:r>
      <w:r w:rsidR="000B7404" w:rsidRPr="008B393A">
        <w:t>→</w:t>
      </w:r>
      <w:r w:rsidRPr="008B393A">
        <w:t>讀</w:t>
      </w:r>
      <w:r w:rsidRPr="008B393A">
        <w:lastRenderedPageBreak/>
        <w:t>取</w:t>
      </w:r>
      <w:r w:rsidR="000B7404" w:rsidRPr="008B393A">
        <w:t>→</w:t>
      </w:r>
      <w:r w:rsidRPr="008B393A">
        <w:t>比對，取得位元與資料錯誤統計，並定義敏感區域座標與能量／高度／掃描次數對應之分析曲線，以作為後續結果討論與參數優化之依據。</w:t>
      </w:r>
    </w:p>
    <w:p w14:paraId="7F2AE5FD" w14:textId="10ADC711" w:rsidR="007C2EFD" w:rsidRPr="007C2EFD" w:rsidRDefault="007C2EFD" w:rsidP="007C2EFD">
      <w:pPr>
        <w:autoSpaceDE w:val="0"/>
        <w:autoSpaceDN w:val="0"/>
        <w:adjustRightInd w:val="0"/>
        <w:spacing w:after="0" w:line="240" w:lineRule="auto"/>
        <w:jc w:val="both"/>
        <w:rPr>
          <w:bCs/>
          <w:highlight w:val="yellow"/>
        </w:rPr>
      </w:pPr>
      <w:r w:rsidRPr="00527BEB">
        <w:rPr>
          <w:noProof/>
          <w:highlight w:val="yellow"/>
        </w:rPr>
        <w:drawing>
          <wp:inline distT="0" distB="0" distL="0" distR="0" wp14:anchorId="1E70260F" wp14:editId="1C2A368C">
            <wp:extent cx="5274310" cy="2808605"/>
            <wp:effectExtent l="0" t="0" r="2540" b="0"/>
            <wp:docPr id="1221214032"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274310" cy="2808605"/>
                    </a:xfrm>
                    <a:prstGeom prst="rect">
                      <a:avLst/>
                    </a:prstGeom>
                    <a:noFill/>
                    <a:ln>
                      <a:noFill/>
                    </a:ln>
                  </pic:spPr>
                </pic:pic>
              </a:graphicData>
            </a:graphic>
          </wp:inline>
        </w:drawing>
      </w:r>
    </w:p>
    <w:p w14:paraId="2BC61D70" w14:textId="20719413" w:rsidR="007C2EFD" w:rsidRPr="008B393A" w:rsidRDefault="007C2EFD" w:rsidP="00527BEB">
      <w:pPr>
        <w:pStyle w:val="a"/>
      </w:pPr>
      <w:bookmarkStart w:id="185" w:name="_Toc216426514"/>
      <w:bookmarkStart w:id="186" w:name="_Toc213923591"/>
      <w:r w:rsidRPr="008B393A">
        <w:t>圖</w:t>
      </w:r>
      <w:del w:id="187" w:author="Jia-Han Li" w:date="2025-12-12T16:38:00Z">
        <w:r w:rsidR="00253028">
          <w:rPr>
            <w:rFonts w:hint="eastAsia"/>
          </w:rPr>
          <w:delText>21</w:delText>
        </w:r>
      </w:del>
      <w:ins w:id="188" w:author="Jia-Han Li" w:date="2025-12-12T16:38:00Z">
        <w:r w:rsidR="000869D4">
          <w:rPr>
            <w:rFonts w:hint="eastAsia"/>
          </w:rPr>
          <w:t>2</w:t>
        </w:r>
        <w:r w:rsidR="000869D4">
          <w:t>2</w:t>
        </w:r>
      </w:ins>
      <w:r w:rsidRPr="008B393A">
        <w:t>、整體實驗流程圖</w:t>
      </w:r>
      <w:r w:rsidR="008B393A" w:rsidRPr="008B393A">
        <w:rPr>
          <w:rFonts w:hint="eastAsia"/>
        </w:rPr>
        <w:t>。</w:t>
      </w:r>
      <w:bookmarkEnd w:id="185"/>
      <w:bookmarkEnd w:id="186"/>
    </w:p>
    <w:p w14:paraId="5FCEDA4F" w14:textId="1BBDA6AC" w:rsidR="000869D4" w:rsidRDefault="000869D4" w:rsidP="000869D4">
      <w:pPr>
        <w:widowControl/>
        <w:spacing w:line="360" w:lineRule="auto"/>
        <w:ind w:firstLine="480"/>
        <w:jc w:val="both"/>
        <w:rPr>
          <w:ins w:id="189" w:author="Jia-Han Li" w:date="2025-12-12T16:38:00Z"/>
          <w:color w:val="000000" w:themeColor="text1"/>
        </w:rPr>
      </w:pPr>
      <w:ins w:id="190" w:author="Jia-Han Li" w:date="2025-12-12T16:38:00Z">
        <w:r w:rsidRPr="006B53E9">
          <w:rPr>
            <w:rFonts w:hint="eastAsia"/>
            <w:color w:val="000000" w:themeColor="text1"/>
          </w:rPr>
          <w:t>在讀取</w:t>
        </w:r>
        <w:r w:rsidRPr="006B53E9">
          <w:rPr>
            <w:rFonts w:hint="eastAsia"/>
            <w:color w:val="000000" w:themeColor="text1"/>
          </w:rPr>
          <w:t>BRAM</w:t>
        </w:r>
        <w:r w:rsidRPr="006B53E9">
          <w:rPr>
            <w:rFonts w:hint="eastAsia"/>
            <w:color w:val="000000" w:themeColor="text1"/>
          </w:rPr>
          <w:t>資料後，將會與預期資料比對並分析錯誤率，使用</w:t>
        </w:r>
        <w:r w:rsidRPr="006B53E9">
          <w:rPr>
            <w:rFonts w:hint="eastAsia"/>
            <w:color w:val="000000" w:themeColor="text1"/>
          </w:rPr>
          <w:t>MATLAB</w:t>
        </w:r>
        <w:r w:rsidRPr="006B53E9">
          <w:rPr>
            <w:rFonts w:hint="eastAsia"/>
            <w:color w:val="000000" w:themeColor="text1"/>
          </w:rPr>
          <w:t>或相關分析工具進行數據處理，將讀取的記憶體內容與原始寫入的預期數據進行比對，識別翻轉的位元位置。隨後將如圖</w:t>
        </w:r>
        <w:r w:rsidRPr="006B53E9">
          <w:rPr>
            <w:color w:val="000000" w:themeColor="text1"/>
          </w:rPr>
          <w:t>23</w:t>
        </w:r>
        <w:r w:rsidRPr="006B53E9">
          <w:rPr>
            <w:rFonts w:hint="eastAsia"/>
            <w:color w:val="000000" w:themeColor="text1"/>
          </w:rPr>
          <w:t>顯示錯誤率指標，量化實驗條件對</w:t>
        </w:r>
        <w:r w:rsidRPr="006B53E9">
          <w:rPr>
            <w:rFonts w:hint="eastAsia"/>
            <w:color w:val="000000" w:themeColor="text1"/>
          </w:rPr>
          <w:t>BRAM</w:t>
        </w:r>
        <w:r w:rsidRPr="006B53E9">
          <w:rPr>
            <w:rFonts w:hint="eastAsia"/>
            <w:color w:val="000000" w:themeColor="text1"/>
          </w:rPr>
          <w:t>穩定性的影響。</w:t>
        </w:r>
      </w:ins>
    </w:p>
    <w:p w14:paraId="1D9A047C" w14:textId="77777777" w:rsidR="000869D4" w:rsidRDefault="000869D4" w:rsidP="000869D4">
      <w:pPr>
        <w:keepNext/>
        <w:jc w:val="center"/>
        <w:rPr>
          <w:ins w:id="191" w:author="Jia-Han Li" w:date="2025-12-12T16:38:00Z"/>
        </w:rPr>
      </w:pPr>
      <w:ins w:id="192" w:author="Jia-Han Li" w:date="2025-12-12T16:38:00Z">
        <w:r w:rsidRPr="00C47153">
          <w:rPr>
            <w:rFonts w:ascii="Arial" w:eastAsia="新細明體" w:hAnsi="Arial" w:cs="Arial"/>
            <w:color w:val="000000"/>
            <w:sz w:val="22"/>
            <w:szCs w:val="22"/>
            <w:bdr w:val="none" w:sz="0" w:space="0" w:color="auto" w:frame="1"/>
          </w:rPr>
          <w:lastRenderedPageBreak/>
          <w:fldChar w:fldCharType="begin"/>
        </w:r>
        <w:r w:rsidRPr="00C47153">
          <w:rPr>
            <w:rFonts w:ascii="Arial" w:eastAsia="新細明體" w:hAnsi="Arial" w:cs="Arial"/>
            <w:color w:val="000000"/>
            <w:sz w:val="22"/>
            <w:szCs w:val="22"/>
            <w:bdr w:val="none" w:sz="0" w:space="0" w:color="auto" w:frame="1"/>
          </w:rPr>
          <w:instrText xml:space="preserve"> INCLUDEPICTURE "https://lh7-rt.googleusercontent.com/docsz/AD_4nXfYq7s2L69mRlD_YsbMNWQgIIgdmbUsUSI9bxPQZu5y9P-Vx00QOgADHGMy4z6Iy3fSL-qLiCSE8uejz6LL_ljlqWNsTi8v5oS4716mv52slUMFOh-H7rRzwYYY9R03FED7tY6DoQ?key=RRvZyp4jR3bARSdxs96vHw" \* MERGEFORMATINET </w:instrText>
        </w:r>
        <w:r w:rsidRPr="00C47153">
          <w:rPr>
            <w:rFonts w:ascii="Arial" w:eastAsia="新細明體" w:hAnsi="Arial" w:cs="Arial"/>
            <w:color w:val="000000"/>
            <w:sz w:val="22"/>
            <w:szCs w:val="22"/>
            <w:bdr w:val="none" w:sz="0" w:space="0" w:color="auto" w:frame="1"/>
          </w:rPr>
          <w:fldChar w:fldCharType="separate"/>
        </w:r>
        <w:r w:rsidRPr="00C47153">
          <w:rPr>
            <w:rFonts w:ascii="Arial" w:eastAsia="新細明體" w:hAnsi="Arial" w:cs="Arial"/>
            <w:noProof/>
            <w:color w:val="000000"/>
            <w:sz w:val="22"/>
            <w:szCs w:val="22"/>
            <w:bdr w:val="none" w:sz="0" w:space="0" w:color="auto" w:frame="1"/>
          </w:rPr>
          <w:drawing>
            <wp:inline distT="0" distB="0" distL="0" distR="0" wp14:anchorId="0976ADB3" wp14:editId="28F26426">
              <wp:extent cx="5107951" cy="2502920"/>
              <wp:effectExtent l="0" t="0" r="0" b="0"/>
              <wp:docPr id="1654306820" name="圖片 1654306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196023" cy="2546076"/>
                      </a:xfrm>
                      <a:prstGeom prst="rect">
                        <a:avLst/>
                      </a:prstGeom>
                      <a:noFill/>
                      <a:ln>
                        <a:noFill/>
                      </a:ln>
                    </pic:spPr>
                  </pic:pic>
                </a:graphicData>
              </a:graphic>
            </wp:inline>
          </w:drawing>
        </w:r>
        <w:r w:rsidRPr="00C47153">
          <w:rPr>
            <w:rFonts w:ascii="Arial" w:eastAsia="新細明體" w:hAnsi="Arial" w:cs="Arial"/>
            <w:color w:val="000000"/>
            <w:sz w:val="22"/>
            <w:szCs w:val="22"/>
            <w:bdr w:val="none" w:sz="0" w:space="0" w:color="auto" w:frame="1"/>
          </w:rPr>
          <w:fldChar w:fldCharType="end"/>
        </w:r>
      </w:ins>
    </w:p>
    <w:p w14:paraId="4B9CF77A" w14:textId="5B22FC19" w:rsidR="000869D4" w:rsidRPr="000869D4" w:rsidRDefault="000869D4" w:rsidP="00E75E89">
      <w:pPr>
        <w:pStyle w:val="a"/>
        <w:rPr>
          <w:ins w:id="193" w:author="Jia-Han Li" w:date="2025-12-12T16:38:00Z"/>
        </w:rPr>
      </w:pPr>
      <w:bookmarkStart w:id="194" w:name="_Toc189704726"/>
      <w:bookmarkStart w:id="195" w:name="_Toc216426515"/>
      <w:ins w:id="196" w:author="Jia-Han Li" w:date="2025-12-12T16:38:00Z">
        <w:r w:rsidRPr="006B53E9">
          <w:rPr>
            <w:rFonts w:hint="eastAsia"/>
          </w:rPr>
          <w:t>圖</w:t>
        </w:r>
        <w:r w:rsidRPr="006B53E9">
          <w:t>23</w:t>
        </w:r>
        <w:r w:rsidRPr="006B53E9">
          <w:rPr>
            <w:rFonts w:hint="eastAsia"/>
          </w:rPr>
          <w:t>、分析錯誤率程式碼輸出結果。</w:t>
        </w:r>
        <w:bookmarkEnd w:id="194"/>
        <w:bookmarkEnd w:id="195"/>
      </w:ins>
    </w:p>
    <w:p w14:paraId="6A641558" w14:textId="0966E647" w:rsidR="007C2EFD" w:rsidRPr="008B393A" w:rsidRDefault="007C2EFD" w:rsidP="00563576">
      <w:pPr>
        <w:pStyle w:val="11"/>
      </w:pPr>
      <w:r w:rsidRPr="008B393A">
        <w:t>為探討各參數對</w:t>
      </w:r>
      <w:r w:rsidRPr="008B393A">
        <w:t xml:space="preserve"> SEE </w:t>
      </w:r>
      <w:r w:rsidRPr="008B393A">
        <w:t>敏感度之影響，本研究針對以下三種變數進行系統化測試：</w:t>
      </w:r>
    </w:p>
    <w:p w14:paraId="1C93D1FF" w14:textId="3096C835" w:rsidR="007C2EFD" w:rsidRPr="008B393A" w:rsidRDefault="007C2EFD" w:rsidP="00563576">
      <w:pPr>
        <w:numPr>
          <w:ilvl w:val="0"/>
          <w:numId w:val="12"/>
        </w:numPr>
        <w:autoSpaceDE w:val="0"/>
        <w:autoSpaceDN w:val="0"/>
        <w:adjustRightInd w:val="0"/>
        <w:spacing w:after="0" w:line="240" w:lineRule="auto"/>
        <w:jc w:val="both"/>
        <w:rPr>
          <w:bCs/>
        </w:rPr>
      </w:pPr>
      <w:r w:rsidRPr="008B393A">
        <w:rPr>
          <w:bCs/>
        </w:rPr>
        <w:t>雷射能量：平台採背面照射，波長</w:t>
      </w:r>
      <w:r w:rsidRPr="008B393A">
        <w:rPr>
          <w:bCs/>
        </w:rPr>
        <w:t>1064 nm</w:t>
      </w:r>
      <w:r w:rsidRPr="008B393A">
        <w:rPr>
          <w:bCs/>
        </w:rPr>
        <w:t>，並以</w:t>
      </w:r>
      <w:r w:rsidRPr="008B393A">
        <w:rPr>
          <w:bCs/>
        </w:rPr>
        <w:t>ND</w:t>
      </w:r>
      <w:r w:rsidRPr="008B393A">
        <w:rPr>
          <w:bCs/>
        </w:rPr>
        <w:t>濾片讓輸出落在電流</w:t>
      </w:r>
      <w:r w:rsidRPr="008B393A">
        <w:rPr>
          <w:bCs/>
        </w:rPr>
        <w:t>–</w:t>
      </w:r>
      <w:r w:rsidRPr="008B393A">
        <w:rPr>
          <w:bCs/>
        </w:rPr>
        <w:t>功率的線性區，便於微調能量與穩定控制。能量點位再用</w:t>
      </w:r>
      <w:r w:rsidR="00A55D8E">
        <w:rPr>
          <w:rFonts w:hint="eastAsia"/>
          <w:bCs/>
        </w:rPr>
        <w:t>1</w:t>
      </w:r>
      <w:r w:rsidR="00A55D8E">
        <w:rPr>
          <w:bCs/>
        </w:rPr>
        <w:t>060 nm</w:t>
      </w:r>
      <w:r w:rsidRPr="008B393A">
        <w:rPr>
          <w:bCs/>
        </w:rPr>
        <w:t>「激發電流</w:t>
      </w:r>
      <w:r w:rsidRPr="008B393A">
        <w:rPr>
          <w:bCs/>
        </w:rPr>
        <w:t>–</w:t>
      </w:r>
      <w:r w:rsidRPr="008B393A">
        <w:rPr>
          <w:bCs/>
        </w:rPr>
        <w:t>輸出功率關係圖」作對應與校核。能量提升會使</w:t>
      </w:r>
      <w:r w:rsidRPr="008B393A">
        <w:rPr>
          <w:bCs/>
        </w:rPr>
        <w:t>DER</w:t>
      </w:r>
      <w:r w:rsidRPr="008B393A">
        <w:rPr>
          <w:bCs/>
        </w:rPr>
        <w:t>快速上升並趨於飽和、</w:t>
      </w:r>
      <w:r w:rsidRPr="008B393A">
        <w:rPr>
          <w:bCs/>
        </w:rPr>
        <w:t>BER</w:t>
      </w:r>
      <w:r w:rsidRPr="008B393A">
        <w:rPr>
          <w:bCs/>
        </w:rPr>
        <w:t>上升較緩且飽和值約</w:t>
      </w:r>
      <w:r w:rsidRPr="008B393A">
        <w:rPr>
          <w:bCs/>
        </w:rPr>
        <w:t>14%</w:t>
      </w:r>
      <w:r w:rsidRPr="008B393A">
        <w:rPr>
          <w:bCs/>
        </w:rPr>
        <w:t>，據此可描繪臨界能量與飽和區特性；同時比較</w:t>
      </w:r>
      <w:r w:rsidRPr="008B393A">
        <w:rPr>
          <w:bCs/>
        </w:rPr>
        <w:t xml:space="preserve"> 0→1</w:t>
      </w:r>
      <w:r w:rsidRPr="008B393A">
        <w:rPr>
          <w:bCs/>
        </w:rPr>
        <w:t>與</w:t>
      </w:r>
      <w:r w:rsidRPr="008B393A">
        <w:rPr>
          <w:bCs/>
        </w:rPr>
        <w:t>1→0</w:t>
      </w:r>
      <w:r w:rsidRPr="008B393A">
        <w:rPr>
          <w:bCs/>
        </w:rPr>
        <w:t>的翻轉行為差異。在建立掃描邊界與條件時，先以定性實驗可穩定翻轉</w:t>
      </w:r>
      <w:r w:rsidRPr="008B393A">
        <w:rPr>
          <w:bCs/>
        </w:rPr>
        <w:t>BRAM</w:t>
      </w:r>
      <w:r w:rsidRPr="008B393A">
        <w:rPr>
          <w:bCs/>
        </w:rPr>
        <w:t>的基準功率（例如</w:t>
      </w:r>
      <w:r w:rsidRPr="008B393A">
        <w:rPr>
          <w:bCs/>
        </w:rPr>
        <w:t xml:space="preserve"> 35 </w:t>
      </w:r>
      <w:proofErr w:type="spellStart"/>
      <w:r w:rsidRPr="008B393A">
        <w:rPr>
          <w:bCs/>
        </w:rPr>
        <w:t>mW</w:t>
      </w:r>
      <w:proofErr w:type="spellEnd"/>
      <w:r w:rsidRPr="008B393A">
        <w:rPr>
          <w:bCs/>
        </w:rPr>
        <w:t>）作為能量起點，再逐步縮小範圍。</w:t>
      </w:r>
    </w:p>
    <w:p w14:paraId="6DEBF53B" w14:textId="4D4E40EC" w:rsidR="007C2EFD" w:rsidRPr="00A55D8E" w:rsidRDefault="007C2EFD" w:rsidP="00563576">
      <w:pPr>
        <w:numPr>
          <w:ilvl w:val="0"/>
          <w:numId w:val="12"/>
        </w:numPr>
        <w:autoSpaceDE w:val="0"/>
        <w:autoSpaceDN w:val="0"/>
        <w:adjustRightInd w:val="0"/>
        <w:spacing w:after="0" w:line="240" w:lineRule="auto"/>
        <w:jc w:val="both"/>
        <w:rPr>
          <w:bCs/>
        </w:rPr>
      </w:pPr>
      <w:r w:rsidRPr="00A55D8E">
        <w:rPr>
          <w:bCs/>
        </w:rPr>
        <w:t>有效高度：於既定敏感</w:t>
      </w:r>
      <w:r w:rsidRPr="00A55D8E">
        <w:rPr>
          <w:bCs/>
        </w:rPr>
        <w:t>XY</w:t>
      </w:r>
      <w:r w:rsidRPr="00A55D8E">
        <w:rPr>
          <w:bCs/>
        </w:rPr>
        <w:t>區域（</w:t>
      </w:r>
      <w:r w:rsidRPr="00A55D8E">
        <w:rPr>
          <w:bCs/>
        </w:rPr>
        <w:t>X:9.46–9.66 mm</w:t>
      </w:r>
      <w:r w:rsidRPr="00A55D8E">
        <w:rPr>
          <w:bCs/>
        </w:rPr>
        <w:t>；</w:t>
      </w:r>
      <w:r w:rsidRPr="00A55D8E">
        <w:rPr>
          <w:bCs/>
        </w:rPr>
        <w:t xml:space="preserve">Y:10.79–11.70 </w:t>
      </w:r>
      <w:r w:rsidRPr="00A55D8E">
        <w:rPr>
          <w:bCs/>
        </w:rPr>
        <w:lastRenderedPageBreak/>
        <w:t>mm</w:t>
      </w:r>
      <w:r w:rsidRPr="00A55D8E">
        <w:rPr>
          <w:bCs/>
        </w:rPr>
        <w:t>）內，以</w:t>
      </w:r>
      <w:r w:rsidRPr="00A55D8E">
        <w:rPr>
          <w:bCs/>
        </w:rPr>
        <w:t xml:space="preserve">35 </w:t>
      </w:r>
      <w:proofErr w:type="spellStart"/>
      <w:r w:rsidRPr="00A55D8E">
        <w:rPr>
          <w:bCs/>
        </w:rPr>
        <w:t>mW</w:t>
      </w:r>
      <w:proofErr w:type="spellEnd"/>
      <w:r w:rsidRPr="00A55D8E">
        <w:rPr>
          <w:bCs/>
        </w:rPr>
        <w:t>固定能量逐步調整平台高度，據上下限實驗數據將有效高度區間定義為</w:t>
      </w:r>
      <w:r w:rsidRPr="00A55D8E">
        <w:rPr>
          <w:bCs/>
        </w:rPr>
        <w:t>15.715–16.000 mm</w:t>
      </w:r>
      <w:r w:rsidRPr="00A55D8E">
        <w:rPr>
          <w:bCs/>
        </w:rPr>
        <w:t>，作為後續規劃基準。再以不同能量重複定義有效高度，可見能量增加會拓寬有效高度範圍，且上界變化比下界更顯著，此趨勢以高斯光斑與</w:t>
      </w:r>
      <w:r w:rsidR="0043557A" w:rsidRPr="00A55D8E">
        <w:rPr>
          <w:rFonts w:hint="eastAsia"/>
          <w:bCs/>
        </w:rPr>
        <w:t>電荷</w:t>
      </w:r>
      <w:r w:rsidRPr="00A55D8E">
        <w:rPr>
          <w:bCs/>
        </w:rPr>
        <w:t>載子生成分佈做物理解釋。背面照射下主要載子生成機制為</w:t>
      </w:r>
      <w:r w:rsidR="00514E54" w:rsidRPr="00A55D8E">
        <w:rPr>
          <w:rFonts w:hint="eastAsia"/>
          <w:bCs/>
        </w:rPr>
        <w:t>雖為單</w:t>
      </w:r>
      <w:r w:rsidRPr="00A55D8E">
        <w:rPr>
          <w:bCs/>
        </w:rPr>
        <w:t>光子吸收，</w:t>
      </w:r>
      <w:r w:rsidR="00514E54" w:rsidRPr="00A55D8E">
        <w:t>但在能量密集的聚焦區域內，雙光子吸收仍可能發生，並對</w:t>
      </w:r>
      <w:r w:rsidR="00514E54" w:rsidRPr="00A55D8E">
        <w:t>Z</w:t>
      </w:r>
      <w:r w:rsidR="00514E54" w:rsidRPr="00A55D8E">
        <w:t>向選擇性與焦點敏感度產生影響</w:t>
      </w:r>
      <w:r w:rsidRPr="00A55D8E">
        <w:rPr>
          <w:bCs/>
        </w:rPr>
        <w:t>。</w:t>
      </w:r>
    </w:p>
    <w:p w14:paraId="7C0623B0" w14:textId="7496DA8A" w:rsidR="007C2EFD" w:rsidRPr="008B393A" w:rsidRDefault="007C2EFD" w:rsidP="00563576">
      <w:pPr>
        <w:numPr>
          <w:ilvl w:val="0"/>
          <w:numId w:val="12"/>
        </w:numPr>
        <w:autoSpaceDE w:val="0"/>
        <w:autoSpaceDN w:val="0"/>
        <w:adjustRightInd w:val="0"/>
        <w:spacing w:after="0" w:line="240" w:lineRule="auto"/>
        <w:jc w:val="both"/>
        <w:rPr>
          <w:bCs/>
        </w:rPr>
      </w:pPr>
      <w:r w:rsidRPr="008B393A">
        <w:rPr>
          <w:bCs/>
        </w:rPr>
        <w:t>掃描次數：在固定能量與焦點條件下逐步增加掃描數，觀察錯誤率的累積行為：低能量時增幅緩慢且不達飽和值，中能量時明顯上升後趨平，高能量時迅速達飽和值。以</w:t>
      </w:r>
      <w:r w:rsidRPr="008B393A">
        <w:rPr>
          <w:bCs/>
        </w:rPr>
        <w:t xml:space="preserve">33.3 </w:t>
      </w:r>
      <w:proofErr w:type="spellStart"/>
      <w:r w:rsidRPr="008B393A">
        <w:rPr>
          <w:bCs/>
        </w:rPr>
        <w:t>mW</w:t>
      </w:r>
      <w:proofErr w:type="spellEnd"/>
      <w:r w:rsidRPr="008B393A">
        <w:rPr>
          <w:bCs/>
        </w:rPr>
        <w:t>（快速增長階段）、</w:t>
      </w:r>
      <w:r w:rsidRPr="008B393A">
        <w:rPr>
          <w:bCs/>
        </w:rPr>
        <w:t xml:space="preserve">53.5 </w:t>
      </w:r>
      <w:proofErr w:type="spellStart"/>
      <w:r w:rsidRPr="008B393A">
        <w:rPr>
          <w:bCs/>
        </w:rPr>
        <w:t>mW</w:t>
      </w:r>
      <w:proofErr w:type="spellEnd"/>
      <w:r w:rsidRPr="008B393A">
        <w:rPr>
          <w:bCs/>
        </w:rPr>
        <w:t>（接近飽和）與</w:t>
      </w:r>
      <w:r w:rsidRPr="008B393A">
        <w:rPr>
          <w:bCs/>
        </w:rPr>
        <w:t xml:space="preserve">76.6 </w:t>
      </w:r>
      <w:proofErr w:type="spellStart"/>
      <w:r w:rsidRPr="008B393A">
        <w:rPr>
          <w:bCs/>
        </w:rPr>
        <w:t>mW</w:t>
      </w:r>
      <w:proofErr w:type="spellEnd"/>
      <w:r w:rsidRPr="008B393A">
        <w:rPr>
          <w:bCs/>
        </w:rPr>
        <w:t>（飽和）為代表性能量點進行比較。在本研究條件下，採</w:t>
      </w:r>
      <w:r w:rsidRPr="008B393A">
        <w:rPr>
          <w:bCs/>
        </w:rPr>
        <w:t>BER</w:t>
      </w:r>
      <w:r w:rsidRPr="008B393A">
        <w:rPr>
          <w:bCs/>
        </w:rPr>
        <w:t>作為主要量化指標已足以反映錯誤分佈，而</w:t>
      </w:r>
      <w:r w:rsidRPr="008B393A">
        <w:rPr>
          <w:bCs/>
        </w:rPr>
        <w:t>Cross-Section</w:t>
      </w:r>
      <w:r w:rsidRPr="008B393A">
        <w:rPr>
          <w:bCs/>
        </w:rPr>
        <w:t>更適合跨樣本或跨條件比較。</w:t>
      </w:r>
    </w:p>
    <w:p w14:paraId="129408AF" w14:textId="0DF576BC" w:rsidR="007C2EFD" w:rsidRPr="008B393A" w:rsidRDefault="007C2EFD" w:rsidP="00563576">
      <w:pPr>
        <w:pStyle w:val="11"/>
      </w:pPr>
      <w:r w:rsidRPr="008B393A">
        <w:t>在單粒子效應（</w:t>
      </w:r>
      <w:r w:rsidRPr="008B393A">
        <w:t>Single Event Effect, SEE</w:t>
      </w:r>
      <w:r w:rsidRPr="008B393A">
        <w:t>）相關研究中，</w:t>
      </w:r>
      <w:r w:rsidRPr="008B393A">
        <w:t>Cross Section</w:t>
      </w:r>
      <w:r w:rsidRPr="008B393A">
        <w:t>（截面積）是量化元件對輻射或等效雷射事件敏感度的重要指標</w:t>
      </w:r>
      <w:r w:rsidR="007A5CFD" w:rsidRPr="007A5CFD">
        <w:t>[</w:t>
      </w:r>
      <w:r w:rsidR="00084887">
        <w:t>6</w:t>
      </w:r>
      <w:r w:rsidR="007A5CFD" w:rsidRPr="007A5CFD">
        <w:t>]</w:t>
      </w:r>
      <w:r w:rsidRPr="008B393A">
        <w:t>。其物理意義為：在特定能量與通量條件下，單位入射粒子（或脈衝）所引發錯誤的有效面積，常以下式定義：</w:t>
      </w:r>
    </w:p>
    <w:p w14:paraId="541DCADC" w14:textId="688AA038" w:rsidR="007C2EFD" w:rsidRPr="008B393A" w:rsidRDefault="007C2EFD" w:rsidP="00527BEB">
      <w:pPr>
        <w:autoSpaceDE w:val="0"/>
        <w:autoSpaceDN w:val="0"/>
        <w:adjustRightInd w:val="0"/>
        <w:spacing w:after="0" w:line="240" w:lineRule="auto"/>
        <w:jc w:val="center"/>
        <w:rPr>
          <w:bCs/>
        </w:rPr>
      </w:pPr>
      <w:r w:rsidRPr="008B393A">
        <w:rPr>
          <w:noProof/>
        </w:rPr>
        <w:drawing>
          <wp:inline distT="0" distB="0" distL="0" distR="0" wp14:anchorId="4F70C63F" wp14:editId="6B564B10">
            <wp:extent cx="981075" cy="466725"/>
            <wp:effectExtent l="0" t="0" r="9525" b="9525"/>
            <wp:docPr id="1651616226" name="圖片 7" descr="螢幕擷取畫面 2025-10-14 003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 descr="螢幕擷取畫面 2025-10-14 00382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981075" cy="466725"/>
                    </a:xfrm>
                    <a:prstGeom prst="rect">
                      <a:avLst/>
                    </a:prstGeom>
                    <a:noFill/>
                    <a:ln>
                      <a:noFill/>
                    </a:ln>
                  </pic:spPr>
                </pic:pic>
              </a:graphicData>
            </a:graphic>
          </wp:inline>
        </w:drawing>
      </w:r>
    </w:p>
    <w:p w14:paraId="07D62BF4" w14:textId="6C902CBB" w:rsidR="007C2EFD" w:rsidRPr="008B393A" w:rsidRDefault="007C2EFD" w:rsidP="000B7404">
      <w:pPr>
        <w:pStyle w:val="11"/>
        <w:ind w:firstLineChars="0" w:firstLine="0"/>
      </w:pPr>
      <w:r w:rsidRPr="008B393A">
        <w:lastRenderedPageBreak/>
        <w:t>其中</w:t>
      </w:r>
      <w:r w:rsidRPr="008B393A">
        <w:t xml:space="preserve"> N error</w:t>
      </w:r>
      <w:r w:rsidRPr="008B393A">
        <w:t>為量測到的錯誤次數，</w:t>
      </w:r>
      <w:r w:rsidRPr="008B393A">
        <w:t>Φ</w:t>
      </w:r>
      <w:r w:rsidRPr="008B393A">
        <w:t>為入射粒子或雷射通量。</w:t>
      </w:r>
      <w:r w:rsidRPr="008B393A">
        <w:t>Cross Section</w:t>
      </w:r>
      <w:r w:rsidRPr="008B393A">
        <w:t>代表裝置被觸發錯誤的機率密度，能反映元件在不同測試條件下的抗擾能力。</w:t>
      </w:r>
    </w:p>
    <w:p w14:paraId="1F1300D1" w14:textId="7D023860" w:rsidR="000869D4" w:rsidRPr="00E75E89" w:rsidRDefault="007C2EFD" w:rsidP="000869D4">
      <w:pPr>
        <w:pStyle w:val="11"/>
        <w:rPr>
          <w:rFonts w:hint="eastAsia"/>
          <w:highlight w:val="yellow"/>
          <w:rPrChange w:id="197" w:author="Jia-Han Li" w:date="2025-12-12T16:38:00Z">
            <w:rPr>
              <w:rFonts w:hint="eastAsia"/>
            </w:rPr>
          </w:rPrChange>
        </w:rPr>
      </w:pPr>
      <w:r w:rsidRPr="008B393A">
        <w:t>在本研究中，</w:t>
      </w:r>
      <w:r w:rsidRPr="008B393A">
        <w:t>Cross Section</w:t>
      </w:r>
      <w:r w:rsidRPr="008B393A">
        <w:t>被用來評估</w:t>
      </w:r>
      <w:r w:rsidRPr="008B393A">
        <w:t>FPGA</w:t>
      </w:r>
      <w:r w:rsidRPr="008B393A">
        <w:t>內部</w:t>
      </w:r>
      <w:r w:rsidRPr="008B393A">
        <w:t>Block RAM</w:t>
      </w:r>
      <w:r w:rsidRPr="008B393A">
        <w:t>（</w:t>
      </w:r>
      <w:r w:rsidRPr="008B393A">
        <w:t>BRAM</w:t>
      </w:r>
      <w:r w:rsidRPr="008B393A">
        <w:t>）於雷射模擬單粒子效應測試中的敏感度，並輔助比較不同實驗條件（能量、焦距深度、掃描次數）對錯誤產生的影響。相較於僅觀察</w:t>
      </w:r>
      <w:r w:rsidRPr="008B393A">
        <w:t>Bit Error Rate</w:t>
      </w:r>
      <w:r w:rsidRPr="008B393A">
        <w:t>（</w:t>
      </w:r>
      <w:r w:rsidRPr="008B393A">
        <w:t>BER</w:t>
      </w:r>
      <w:r w:rsidRPr="008B393A">
        <w:t>）或</w:t>
      </w:r>
      <w:r w:rsidRPr="008B393A">
        <w:t>Data Error Rate</w:t>
      </w:r>
      <w:r w:rsidRPr="008B393A">
        <w:t>（</w:t>
      </w:r>
      <w:r w:rsidRPr="008B393A">
        <w:t>DER</w:t>
      </w:r>
      <w:r w:rsidRPr="008B393A">
        <w:t>），</w:t>
      </w:r>
      <w:r w:rsidRPr="008B393A">
        <w:t xml:space="preserve">Cross Section </w:t>
      </w:r>
      <w:r w:rsidRPr="008B393A">
        <w:t>具備更高的可比較性與物理對應性，可作為跨樣本或跨平台分析的統一衡量依據。透過對</w:t>
      </w:r>
      <w:r w:rsidRPr="008B393A">
        <w:t>Cross Section</w:t>
      </w:r>
      <w:r w:rsidRPr="008B393A">
        <w:t>的系統化分析，可進一步理解雙光子吸收機制下之能量臨界值、飽和行為與空間敏感分布，為建立可重現之雷射單粒子效應模擬平台提供重要的量化依據</w:t>
      </w:r>
      <w:r w:rsidR="007A5CFD" w:rsidRPr="007A5CFD">
        <w:t>[</w:t>
      </w:r>
      <w:r w:rsidR="00084887">
        <w:t>7</w:t>
      </w:r>
      <w:r w:rsidR="007A5CFD" w:rsidRPr="007A5CFD">
        <w:t>]</w:t>
      </w:r>
      <w:r w:rsidRPr="008B393A">
        <w:t>。</w:t>
      </w:r>
    </w:p>
    <w:p w14:paraId="5363A2A3" w14:textId="30632626" w:rsidR="008C05EF" w:rsidRPr="00527BEB" w:rsidRDefault="00DC4A36" w:rsidP="00DC4A36">
      <w:pPr>
        <w:widowControl/>
      </w:pPr>
      <w:r w:rsidRPr="00527BEB">
        <w:br w:type="page"/>
      </w:r>
    </w:p>
    <w:p w14:paraId="15A32578" w14:textId="26C0914F" w:rsidR="00D86CDB" w:rsidRPr="00527BEB" w:rsidRDefault="00152DAD" w:rsidP="002D77DF">
      <w:pPr>
        <w:pStyle w:val="Title"/>
        <w:rPr>
          <w:rFonts w:ascii="Times New Roman" w:hAnsi="Times New Roman" w:cs="Times New Roman"/>
        </w:rPr>
      </w:pPr>
      <w:bookmarkStart w:id="198" w:name="_Toc199175497"/>
      <w:bookmarkStart w:id="199" w:name="_Toc212071697"/>
      <w:r w:rsidRPr="00527BEB">
        <w:rPr>
          <w:rFonts w:ascii="Times New Roman" w:hAnsi="Times New Roman" w:cs="Times New Roman"/>
        </w:rPr>
        <w:lastRenderedPageBreak/>
        <w:t>三、</w:t>
      </w:r>
      <w:r w:rsidR="008C05EF" w:rsidRPr="00527BEB">
        <w:rPr>
          <w:rFonts w:ascii="Times New Roman" w:hAnsi="Times New Roman" w:cs="Times New Roman"/>
          <w:color w:val="000000"/>
        </w:rPr>
        <w:t>抗輻射晶圓等級小晶片異質整合技術</w:t>
      </w:r>
      <w:bookmarkEnd w:id="198"/>
      <w:bookmarkEnd w:id="199"/>
    </w:p>
    <w:p w14:paraId="79DF5559" w14:textId="074630F3" w:rsidR="009242DB" w:rsidRPr="00E006AC" w:rsidRDefault="001E2BEF" w:rsidP="00563576">
      <w:pPr>
        <w:pStyle w:val="11"/>
      </w:pPr>
      <w:r w:rsidRPr="008B393A">
        <w:t>基於</w:t>
      </w:r>
      <w:r w:rsidRPr="008B393A">
        <w:t>MOSFET</w:t>
      </w:r>
      <w:r w:rsidRPr="008B393A">
        <w:t>架構的</w:t>
      </w:r>
      <w:r w:rsidRPr="008B393A">
        <w:t>Varactor</w:t>
      </w:r>
      <w:r w:rsidRPr="008B393A">
        <w:t>元件，在接受不同劑量的輻射照射後，其電容</w:t>
      </w:r>
      <w:r w:rsidRPr="008B393A">
        <w:t>-</w:t>
      </w:r>
      <w:r w:rsidRPr="008B393A">
        <w:t>電壓（</w:t>
      </w:r>
      <w:r w:rsidRPr="008B393A">
        <w:t>CV</w:t>
      </w:r>
      <w:r w:rsidRPr="008B393A">
        <w:t>）特性曲線會產生變化</w:t>
      </w:r>
      <w:r w:rsidR="007A5CFD">
        <w:t>[8][9]</w:t>
      </w:r>
      <w:r w:rsidRPr="008B393A">
        <w:t>，因此</w:t>
      </w:r>
      <w:r w:rsidRPr="008B393A">
        <w:t>MOS Varactor</w:t>
      </w:r>
      <w:r w:rsidRPr="008B393A">
        <w:t>或是基於</w:t>
      </w:r>
      <w:r w:rsidRPr="008B393A">
        <w:t>MOS Varactor</w:t>
      </w:r>
      <w:r w:rsidRPr="008B393A">
        <w:t>的震盪器可評估作為輻射感測器使用。先前已參考文獻</w:t>
      </w:r>
      <w:r w:rsidR="007A5CFD" w:rsidRPr="007A5CFD">
        <w:t>[9]</w:t>
      </w:r>
      <w:r w:rsidRPr="008B393A">
        <w:t>的數位控制震盪器電路架構，並使用台積電</w:t>
      </w:r>
      <w:r w:rsidRPr="008B393A">
        <w:t xml:space="preserve">180 nm (T18) </w:t>
      </w:r>
      <w:r w:rsidRPr="008B393A">
        <w:t>製程的電晶體模型進行</w:t>
      </w:r>
      <w:r w:rsidRPr="008B393A">
        <w:t>SPI</w:t>
      </w:r>
      <w:r w:rsidRPr="00E006AC">
        <w:t>CE</w:t>
      </w:r>
      <w:r w:rsidRPr="00E006AC">
        <w:t>電路模擬。</w:t>
      </w:r>
    </w:p>
    <w:p w14:paraId="07DA1F69" w14:textId="6831205C" w:rsidR="009242DB" w:rsidRDefault="009242DB" w:rsidP="009242DB">
      <w:pPr>
        <w:pStyle w:val="11"/>
      </w:pPr>
      <w:r w:rsidRPr="00E006AC">
        <w:rPr>
          <w:rFonts w:hint="eastAsia"/>
        </w:rPr>
        <w:t>先前也提到規劃透過</w:t>
      </w:r>
      <w:r w:rsidRPr="00E006AC">
        <w:rPr>
          <w:rFonts w:hint="eastAsia"/>
        </w:rPr>
        <w:t>Varactor</w:t>
      </w:r>
      <w:r w:rsidRPr="00E006AC">
        <w:rPr>
          <w:rFonts w:hint="eastAsia"/>
        </w:rPr>
        <w:t>電壓控制電容的特性，將基於</w:t>
      </w:r>
      <w:r w:rsidRPr="00E006AC">
        <w:rPr>
          <w:rFonts w:hint="eastAsia"/>
        </w:rPr>
        <w:t>MOS Varactor</w:t>
      </w:r>
      <w:r w:rsidRPr="00E006AC">
        <w:rPr>
          <w:rFonts w:hint="eastAsia"/>
        </w:rPr>
        <w:t>的可變負載元件與其他主動電路整合，以控制電壓補償</w:t>
      </w:r>
      <w:r w:rsidRPr="00E006AC">
        <w:rPr>
          <w:rFonts w:hint="eastAsia"/>
        </w:rPr>
        <w:t>TID</w:t>
      </w:r>
      <w:r w:rsidRPr="00E006AC">
        <w:rPr>
          <w:rFonts w:hint="eastAsia"/>
        </w:rPr>
        <w:t>效應對於主動電路之電容特性的影響，使輻射照射後的等效負載接近照射前的等效負載與電路性能。</w:t>
      </w:r>
      <w:r w:rsidRPr="00E006AC">
        <w:rPr>
          <w:rFonts w:hint="eastAsia"/>
          <w:color w:val="000000" w:themeColor="text1"/>
        </w:rPr>
        <w:t>作為補償電路使用的可變負載元件，將嘗試使用抗輻射電路設計方法，例如：封閉式佈局電晶體</w:t>
      </w:r>
      <w:r w:rsidRPr="00E006AC">
        <w:rPr>
          <w:color w:val="000000" w:themeColor="text1"/>
        </w:rPr>
        <w:t>(Enclosed Layout Transistor</w:t>
      </w:r>
      <w:r w:rsidRPr="00E006AC">
        <w:rPr>
          <w:rFonts w:hint="eastAsia"/>
        </w:rPr>
        <w:t>，</w:t>
      </w:r>
      <w:r w:rsidRPr="00E006AC">
        <w:t>ELT)</w:t>
      </w:r>
      <w:r w:rsidR="007A5CFD" w:rsidRPr="007A5CFD">
        <w:t xml:space="preserve"> [10</w:t>
      </w:r>
      <w:r w:rsidR="007A5CFD">
        <w:t>-</w:t>
      </w:r>
      <w:r w:rsidR="007A5CFD" w:rsidRPr="007A5CFD">
        <w:t>1</w:t>
      </w:r>
      <w:r w:rsidR="007A5CFD">
        <w:t>4</w:t>
      </w:r>
      <w:r w:rsidR="007A5CFD" w:rsidRPr="007A5CFD">
        <w:t>]</w:t>
      </w:r>
      <w:r w:rsidRPr="00E006AC">
        <w:rPr>
          <w:rFonts w:hint="eastAsia"/>
        </w:rPr>
        <w:t>等</w:t>
      </w:r>
      <w:r w:rsidRPr="00E006AC">
        <w:rPr>
          <w:rFonts w:hint="eastAsia"/>
          <w:color w:val="000000" w:themeColor="text1"/>
        </w:rPr>
        <w:t>等，降低</w:t>
      </w:r>
      <w:r w:rsidRPr="00E006AC">
        <w:rPr>
          <w:rFonts w:hint="eastAsia"/>
          <w:color w:val="000000" w:themeColor="text1"/>
        </w:rPr>
        <w:t>TID</w:t>
      </w:r>
      <w:r w:rsidRPr="00E006AC">
        <w:rPr>
          <w:rFonts w:hint="eastAsia"/>
          <w:color w:val="000000" w:themeColor="text1"/>
        </w:rPr>
        <w:t>效應對於</w:t>
      </w:r>
      <w:r w:rsidRPr="00E006AC">
        <w:rPr>
          <w:rFonts w:hint="eastAsia"/>
          <w:color w:val="000000" w:themeColor="text1"/>
        </w:rPr>
        <w:t>MOS Varactor</w:t>
      </w:r>
      <w:r w:rsidRPr="00E006AC">
        <w:rPr>
          <w:rFonts w:hint="eastAsia"/>
          <w:color w:val="000000" w:themeColor="text1"/>
        </w:rPr>
        <w:t>的電壓控制能力造成的可能影響。由於</w:t>
      </w:r>
      <w:r w:rsidRPr="00E006AC">
        <w:rPr>
          <w:rFonts w:hint="eastAsia"/>
          <w:color w:val="000000" w:themeColor="text1"/>
        </w:rPr>
        <w:t>ELT</w:t>
      </w:r>
      <w:r w:rsidRPr="00E006AC">
        <w:rPr>
          <w:rFonts w:hint="eastAsia"/>
          <w:color w:val="000000" w:themeColor="text1"/>
        </w:rPr>
        <w:t>電晶體的電路設計比傳統矩形電晶體的設計更加複雜，目前主要透過文獻了解不同抗輻射電晶體設計的抗輻射能力，評估可能可以使用的設計。</w:t>
      </w:r>
    </w:p>
    <w:p w14:paraId="286ECDDD" w14:textId="394DD489" w:rsidR="001E2BEF" w:rsidRPr="00E006AC" w:rsidRDefault="001E2BEF" w:rsidP="00563576">
      <w:pPr>
        <w:pStyle w:val="11"/>
        <w:rPr>
          <w:b/>
        </w:rPr>
      </w:pPr>
      <w:r w:rsidRPr="008B393A">
        <w:t>為了分析單一且不同尺寸的</w:t>
      </w:r>
      <w:r w:rsidRPr="008B393A">
        <w:t>MOS Varactor</w:t>
      </w:r>
      <w:r w:rsidRPr="008B393A">
        <w:t>對於</w:t>
      </w:r>
      <w:r w:rsidRPr="008B393A">
        <w:t>CV</w:t>
      </w:r>
      <w:r w:rsidRPr="008B393A">
        <w:t>特性的影響程度，因此將先以不同尺寸的</w:t>
      </w:r>
      <w:r w:rsidRPr="008B393A">
        <w:t>NMOS</w:t>
      </w:r>
      <w:r w:rsidRPr="008B393A">
        <w:t>電晶體，進行第一版晶片實作</w:t>
      </w:r>
      <w:r w:rsidRPr="00E006AC">
        <w:lastRenderedPageBreak/>
        <w:t>的電路模擬分析與電路佈局設計。</w:t>
      </w:r>
    </w:p>
    <w:p w14:paraId="57AF457C" w14:textId="77777777" w:rsidR="009242DB" w:rsidRPr="00E006AC" w:rsidRDefault="009242DB" w:rsidP="009242DB">
      <w:pPr>
        <w:pStyle w:val="Heading2"/>
        <w:numPr>
          <w:ilvl w:val="0"/>
          <w:numId w:val="13"/>
        </w:numPr>
        <w:spacing w:after="0" w:line="360" w:lineRule="auto"/>
        <w:rPr>
          <w:rFonts w:ascii="Times New Roman" w:eastAsia="標楷體" w:hAnsi="Times New Roman" w:cs="Times New Roman"/>
          <w:kern w:val="0"/>
          <w:sz w:val="28"/>
        </w:rPr>
      </w:pPr>
      <w:bookmarkStart w:id="200" w:name="_Toc212071698"/>
      <w:r w:rsidRPr="00E006AC">
        <w:rPr>
          <w:rFonts w:ascii="Times New Roman" w:eastAsia="標楷體" w:hAnsi="Times New Roman" w:cs="Times New Roman" w:hint="eastAsia"/>
          <w:kern w:val="0"/>
          <w:sz w:val="28"/>
        </w:rPr>
        <w:t>不同抗輻射電晶體設計之文獻探討</w:t>
      </w:r>
    </w:p>
    <w:p w14:paraId="7A098F18" w14:textId="404A6F2D" w:rsidR="009242DB" w:rsidRPr="00E006AC" w:rsidRDefault="00D6429D" w:rsidP="009242DB">
      <w:pPr>
        <w:widowControl/>
        <w:spacing w:after="0" w:line="360" w:lineRule="auto"/>
        <w:ind w:firstLineChars="200" w:firstLine="560"/>
        <w:jc w:val="both"/>
      </w:pPr>
      <w:r>
        <w:t>傳統</w:t>
      </w:r>
      <w:r>
        <w:t xml:space="preserve"> MOSFET </w:t>
      </w:r>
      <w:r>
        <w:t>電晶體在受到輻射照射後，會產生總劑量效應（</w:t>
      </w:r>
      <w:r>
        <w:t>Total Ionizing Dose, TID</w:t>
      </w:r>
      <w:r>
        <w:t>）。這種效應會導致元件氧化層中形成陷阱電荷（</w:t>
      </w:r>
      <w:r>
        <w:t>trap charges</w:t>
      </w:r>
      <w:r>
        <w:t>），這些陷阱電荷會改變閘極電壓分佈，進而影響</w:t>
      </w:r>
      <w:r>
        <w:t xml:space="preserve"> MOSFET</w:t>
      </w:r>
      <w:r w:rsidR="009242DB" w:rsidRPr="00E006AC">
        <w:rPr>
          <w:rFonts w:hint="eastAsia"/>
        </w:rPr>
        <w:t>閾值電壓的漂移、漏電流上升，使元件的性能受到嚴重影響</w:t>
      </w:r>
      <w:r w:rsidR="007A5CFD">
        <w:rPr>
          <w:rFonts w:hint="eastAsia"/>
        </w:rPr>
        <w:t>[</w:t>
      </w:r>
      <w:r w:rsidR="007A5CFD">
        <w:t>15]</w:t>
      </w:r>
      <w:r w:rsidR="009242DB" w:rsidRPr="00E006AC">
        <w:rPr>
          <w:rFonts w:hint="eastAsia"/>
        </w:rPr>
        <w:t>。</w:t>
      </w:r>
      <w:r w:rsidR="009242DB" w:rsidRPr="00E006AC">
        <w:rPr>
          <w:rFonts w:hint="eastAsia"/>
        </w:rPr>
        <w:t>ELT</w:t>
      </w:r>
      <w:r w:rsidR="009242DB" w:rsidRPr="00E006AC">
        <w:rPr>
          <w:rFonts w:hint="eastAsia"/>
        </w:rPr>
        <w:t>電晶體的設計主要是用閘極</w:t>
      </w:r>
      <w:r w:rsidR="009242DB" w:rsidRPr="00E006AC">
        <w:rPr>
          <w:rFonts w:hint="eastAsia"/>
        </w:rPr>
        <w:t xml:space="preserve"> (G</w:t>
      </w:r>
      <w:r w:rsidR="009242DB" w:rsidRPr="00E006AC">
        <w:t>ate</w:t>
      </w:r>
      <w:r w:rsidR="009242DB" w:rsidRPr="00E006AC">
        <w:rPr>
          <w:rFonts w:hint="eastAsia"/>
        </w:rPr>
        <w:t>)</w:t>
      </w:r>
      <w:r w:rsidR="009242DB" w:rsidRPr="00E006AC">
        <w:t xml:space="preserve"> </w:t>
      </w:r>
      <w:r w:rsidR="009242DB" w:rsidRPr="00E006AC">
        <w:rPr>
          <w:rFonts w:hint="eastAsia"/>
        </w:rPr>
        <w:t>將源極</w:t>
      </w:r>
      <w:r w:rsidR="009242DB" w:rsidRPr="00E006AC">
        <w:rPr>
          <w:rFonts w:hint="eastAsia"/>
        </w:rPr>
        <w:t xml:space="preserve"> (</w:t>
      </w:r>
      <w:r w:rsidR="009242DB" w:rsidRPr="00E006AC">
        <w:t>Source</w:t>
      </w:r>
      <w:r w:rsidR="009242DB" w:rsidRPr="00E006AC">
        <w:rPr>
          <w:rFonts w:hint="eastAsia"/>
        </w:rPr>
        <w:t>)</w:t>
      </w:r>
      <w:r w:rsidR="009242DB" w:rsidRPr="00E006AC">
        <w:t xml:space="preserve"> </w:t>
      </w:r>
      <w:r w:rsidR="009242DB" w:rsidRPr="00E006AC">
        <w:rPr>
          <w:rFonts w:hint="eastAsia"/>
        </w:rPr>
        <w:t>或汲極</w:t>
      </w:r>
      <w:r w:rsidR="009242DB" w:rsidRPr="00E006AC">
        <w:rPr>
          <w:rFonts w:hint="eastAsia"/>
        </w:rPr>
        <w:t xml:space="preserve"> (</w:t>
      </w:r>
      <w:r w:rsidR="009242DB" w:rsidRPr="00E006AC">
        <w:t>Drain</w:t>
      </w:r>
      <w:r w:rsidR="009242DB" w:rsidRPr="00E006AC">
        <w:rPr>
          <w:rFonts w:hint="eastAsia"/>
        </w:rPr>
        <w:t>)</w:t>
      </w:r>
      <w:r w:rsidR="009242DB" w:rsidRPr="00E006AC">
        <w:t xml:space="preserve"> </w:t>
      </w:r>
      <w:r w:rsidR="009242DB" w:rsidRPr="00E006AC">
        <w:rPr>
          <w:rFonts w:hint="eastAsia"/>
        </w:rPr>
        <w:t>包圍起來，避免氧化層的累積電荷造成漏電路徑，如圖</w:t>
      </w:r>
      <w:del w:id="201" w:author="Jia-Han Li" w:date="2025-12-12T16:38:00Z">
        <w:r w:rsidR="00253028">
          <w:rPr>
            <w:rFonts w:hint="eastAsia"/>
          </w:rPr>
          <w:delText>22</w:delText>
        </w:r>
      </w:del>
      <w:ins w:id="202" w:author="Jia-Han Li" w:date="2025-12-12T16:38:00Z">
        <w:r w:rsidR="00A6563C">
          <w:rPr>
            <w:rFonts w:hint="eastAsia"/>
          </w:rPr>
          <w:t>2</w:t>
        </w:r>
        <w:r w:rsidR="00A6563C">
          <w:t>4</w:t>
        </w:r>
      </w:ins>
      <w:r w:rsidR="009242DB" w:rsidRPr="00E006AC">
        <w:rPr>
          <w:rFonts w:hint="eastAsia"/>
        </w:rPr>
        <w:t>所示</w:t>
      </w:r>
      <w:r w:rsidR="007A5CFD">
        <w:rPr>
          <w:rFonts w:hint="eastAsia"/>
        </w:rPr>
        <w:t>[</w:t>
      </w:r>
      <w:r w:rsidR="007A5CFD">
        <w:t>10]</w:t>
      </w:r>
      <w:r w:rsidR="009242DB" w:rsidRPr="00E006AC">
        <w:rPr>
          <w:rFonts w:hint="eastAsia"/>
        </w:rPr>
        <w:t>。</w:t>
      </w:r>
    </w:p>
    <w:p w14:paraId="5BC37EE2" w14:textId="77777777" w:rsidR="009242DB" w:rsidRPr="00E006AC" w:rsidRDefault="009242DB" w:rsidP="009242DB">
      <w:pPr>
        <w:keepNext/>
        <w:jc w:val="center"/>
      </w:pPr>
      <w:r w:rsidRPr="00E006AC">
        <w:rPr>
          <w:noProof/>
        </w:rPr>
        <w:drawing>
          <wp:inline distT="0" distB="0" distL="0" distR="0" wp14:anchorId="4E228715" wp14:editId="4D4C48BF">
            <wp:extent cx="5069950" cy="2599508"/>
            <wp:effectExtent l="0" t="0" r="0" b="0"/>
            <wp:docPr id="3"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079352" cy="2604329"/>
                    </a:xfrm>
                    <a:prstGeom prst="rect">
                      <a:avLst/>
                    </a:prstGeom>
                    <a:noFill/>
                    <a:ln>
                      <a:noFill/>
                    </a:ln>
                  </pic:spPr>
                </pic:pic>
              </a:graphicData>
            </a:graphic>
          </wp:inline>
        </w:drawing>
      </w:r>
    </w:p>
    <w:p w14:paraId="75E784FB" w14:textId="0297D5C3" w:rsidR="009242DB" w:rsidRPr="00E006AC" w:rsidRDefault="009242DB" w:rsidP="00930498">
      <w:pPr>
        <w:pStyle w:val="a"/>
      </w:pPr>
      <w:bookmarkStart w:id="203" w:name="_Toc213682936"/>
      <w:bookmarkStart w:id="204" w:name="_Toc216426516"/>
      <w:bookmarkStart w:id="205" w:name="_Toc213923592"/>
      <w:r w:rsidRPr="00E006AC">
        <w:rPr>
          <w:rFonts w:hint="eastAsia"/>
        </w:rPr>
        <w:t>圖</w:t>
      </w:r>
      <w:del w:id="206" w:author="Jia-Han Li" w:date="2025-12-12T16:38:00Z">
        <w:r w:rsidR="00253028">
          <w:rPr>
            <w:rFonts w:hint="eastAsia"/>
          </w:rPr>
          <w:delText>22</w:delText>
        </w:r>
      </w:del>
      <w:ins w:id="207" w:author="Jia-Han Li" w:date="2025-12-12T16:38:00Z">
        <w:r w:rsidR="00A6563C">
          <w:rPr>
            <w:rFonts w:hint="eastAsia"/>
          </w:rPr>
          <w:t>2</w:t>
        </w:r>
        <w:r w:rsidR="00A6563C">
          <w:t>4</w:t>
        </w:r>
      </w:ins>
      <w:r w:rsidRPr="00E006AC">
        <w:rPr>
          <w:rFonts w:hint="eastAsia"/>
        </w:rPr>
        <w:t>、</w:t>
      </w:r>
      <w:r w:rsidRPr="00E006AC">
        <w:t>ELT</w:t>
      </w:r>
      <w:r w:rsidRPr="00E006AC">
        <w:rPr>
          <w:rFonts w:hint="eastAsia"/>
        </w:rPr>
        <w:t>電路佈局設計</w:t>
      </w:r>
      <w:r w:rsidRPr="00E006AC">
        <w:t xml:space="preserve"> (a) </w:t>
      </w:r>
      <w:r w:rsidRPr="00E006AC">
        <w:rPr>
          <w:rFonts w:hint="eastAsia"/>
        </w:rPr>
        <w:t>環形</w:t>
      </w:r>
      <w:r w:rsidR="007A5CFD">
        <w:rPr>
          <w:rFonts w:hint="eastAsia"/>
        </w:rPr>
        <w:t>[</w:t>
      </w:r>
      <w:r w:rsidRPr="00E006AC">
        <w:rPr>
          <w:rFonts w:hint="eastAsia"/>
        </w:rPr>
        <w:t>13</w:t>
      </w:r>
      <w:r w:rsidR="007A5CFD">
        <w:t>]</w:t>
      </w:r>
      <w:r w:rsidRPr="00E006AC">
        <w:t xml:space="preserve"> (b) </w:t>
      </w:r>
      <w:r w:rsidRPr="00E006AC">
        <w:rPr>
          <w:rFonts w:hint="eastAsia"/>
        </w:rPr>
        <w:t>矩形</w:t>
      </w:r>
      <w:r w:rsidR="007A5CFD">
        <w:rPr>
          <w:rFonts w:hint="eastAsia"/>
        </w:rPr>
        <w:t>[</w:t>
      </w:r>
      <w:r w:rsidRPr="00E006AC">
        <w:rPr>
          <w:rFonts w:hint="eastAsia"/>
        </w:rPr>
        <w:t>14</w:t>
      </w:r>
      <w:bookmarkEnd w:id="203"/>
      <w:r w:rsidR="007A5CFD">
        <w:t>]</w:t>
      </w:r>
      <w:r w:rsidR="00253028">
        <w:rPr>
          <w:rFonts w:hint="eastAsia"/>
        </w:rPr>
        <w:t>。</w:t>
      </w:r>
      <w:bookmarkEnd w:id="204"/>
      <w:bookmarkEnd w:id="205"/>
    </w:p>
    <w:p w14:paraId="4DE58C11" w14:textId="3DE458D6" w:rsidR="009242DB" w:rsidRPr="00E006AC" w:rsidRDefault="009242DB" w:rsidP="009242DB">
      <w:pPr>
        <w:widowControl/>
        <w:spacing w:after="0" w:line="360" w:lineRule="auto"/>
        <w:ind w:firstLineChars="200" w:firstLine="560"/>
        <w:jc w:val="both"/>
      </w:pPr>
      <w:r w:rsidRPr="00E006AC">
        <w:rPr>
          <w:rFonts w:hint="eastAsia"/>
        </w:rPr>
        <w:t>文獻</w:t>
      </w:r>
      <w:r w:rsidR="007A5CFD">
        <w:rPr>
          <w:rFonts w:hint="eastAsia"/>
        </w:rPr>
        <w:t>[</w:t>
      </w:r>
      <w:r w:rsidR="007A5CFD">
        <w:t>15]</w:t>
      </w:r>
      <w:r w:rsidRPr="00E006AC">
        <w:rPr>
          <w:rFonts w:hint="eastAsia"/>
        </w:rPr>
        <w:t>探討</w:t>
      </w:r>
      <w:r w:rsidRPr="00E006AC">
        <w:rPr>
          <w:rFonts w:hint="eastAsia"/>
        </w:rPr>
        <w:t>3</w:t>
      </w:r>
      <w:r w:rsidRPr="00E006AC">
        <w:rPr>
          <w:rFonts w:hint="eastAsia"/>
        </w:rPr>
        <w:t>種不同的抗輻射電晶體設計，包含：</w:t>
      </w:r>
      <w:r w:rsidRPr="00E006AC">
        <w:rPr>
          <w:rFonts w:hint="eastAsia"/>
        </w:rPr>
        <w:t>ELT</w:t>
      </w:r>
      <w:r w:rsidRPr="00E006AC">
        <w:rPr>
          <w:rFonts w:hint="eastAsia"/>
        </w:rPr>
        <w:t>、半環形</w:t>
      </w:r>
      <w:r w:rsidRPr="00E006AC">
        <w:rPr>
          <w:rFonts w:hint="eastAsia"/>
        </w:rPr>
        <w:t xml:space="preserve"> (HR)</w:t>
      </w:r>
      <w:r w:rsidRPr="00E006AC">
        <w:rPr>
          <w:rFonts w:hint="eastAsia"/>
        </w:rPr>
        <w:t>、蝶形</w:t>
      </w:r>
      <w:r w:rsidRPr="00E006AC">
        <w:rPr>
          <w:rFonts w:hint="eastAsia"/>
        </w:rPr>
        <w:t xml:space="preserve"> (BUT)</w:t>
      </w:r>
      <w:r w:rsidRPr="00E006AC">
        <w:rPr>
          <w:rFonts w:hint="eastAsia"/>
        </w:rPr>
        <w:t>，如圖</w:t>
      </w:r>
      <w:del w:id="208" w:author="Jia-Han Li" w:date="2025-12-12T16:38:00Z">
        <w:r w:rsidR="00253028">
          <w:rPr>
            <w:rFonts w:hint="eastAsia"/>
          </w:rPr>
          <w:delText>23</w:delText>
        </w:r>
      </w:del>
      <w:ins w:id="209" w:author="Jia-Han Li" w:date="2025-12-12T16:38:00Z">
        <w:r w:rsidR="00A6563C">
          <w:rPr>
            <w:rFonts w:hint="eastAsia"/>
          </w:rPr>
          <w:t>2</w:t>
        </w:r>
        <w:r w:rsidR="00A6563C">
          <w:t>5</w:t>
        </w:r>
      </w:ins>
      <w:r w:rsidRPr="00E006AC">
        <w:rPr>
          <w:rFonts w:hint="eastAsia"/>
        </w:rPr>
        <w:t>所示。並使用</w:t>
      </w:r>
      <w:r w:rsidRPr="00E006AC">
        <w:rPr>
          <w:rFonts w:hint="eastAsia"/>
        </w:rPr>
        <w:t>3D TCAD</w:t>
      </w:r>
      <w:r w:rsidRPr="00E006AC">
        <w:rPr>
          <w:rFonts w:hint="eastAsia"/>
        </w:rPr>
        <w:t>模擬軟體</w:t>
      </w:r>
      <w:r w:rsidRPr="00E006AC">
        <w:rPr>
          <w:rFonts w:hint="eastAsia"/>
        </w:rPr>
        <w:t xml:space="preserve"> </w:t>
      </w:r>
      <w:r w:rsidRPr="00E006AC">
        <w:rPr>
          <w:rFonts w:hint="eastAsia"/>
        </w:rPr>
        <w:lastRenderedPageBreak/>
        <w:t>(</w:t>
      </w:r>
      <w:proofErr w:type="spellStart"/>
      <w:r w:rsidRPr="00E006AC">
        <w:rPr>
          <w:rFonts w:hint="eastAsia"/>
        </w:rPr>
        <w:t>Cogenda</w:t>
      </w:r>
      <w:proofErr w:type="spellEnd"/>
      <w:r w:rsidRPr="00E006AC">
        <w:rPr>
          <w:rFonts w:hint="eastAsia"/>
        </w:rPr>
        <w:t xml:space="preserve">) </w:t>
      </w:r>
      <w:r w:rsidRPr="00E006AC">
        <w:rPr>
          <w:rFonts w:hint="eastAsia"/>
        </w:rPr>
        <w:t>比較和傳統的矩形電晶體在</w:t>
      </w:r>
      <w:r w:rsidRPr="00E006AC">
        <w:rPr>
          <w:rFonts w:hint="eastAsia"/>
        </w:rPr>
        <w:t xml:space="preserve">300 </w:t>
      </w:r>
      <w:proofErr w:type="spellStart"/>
      <w:r w:rsidRPr="00E006AC">
        <w:rPr>
          <w:rFonts w:hint="eastAsia"/>
        </w:rPr>
        <w:t>Krad</w:t>
      </w:r>
      <w:proofErr w:type="spellEnd"/>
      <w:r w:rsidRPr="00E006AC">
        <w:rPr>
          <w:rFonts w:hint="eastAsia"/>
        </w:rPr>
        <w:t>的輻射劑量下，對</w:t>
      </w:r>
      <w:r w:rsidRPr="00E006AC">
        <w:rPr>
          <w:rFonts w:hint="eastAsia"/>
        </w:rPr>
        <w:t>TID</w:t>
      </w:r>
      <w:r w:rsidRPr="00E006AC">
        <w:rPr>
          <w:rFonts w:hint="eastAsia"/>
        </w:rPr>
        <w:t>效應的耐受程度進行評估。模擬結果指出這三種設計的電晶體對於</w:t>
      </w:r>
      <w:r w:rsidRPr="00E006AC">
        <w:rPr>
          <w:rFonts w:hint="eastAsia"/>
        </w:rPr>
        <w:t xml:space="preserve">300 </w:t>
      </w:r>
      <w:proofErr w:type="spellStart"/>
      <w:r w:rsidRPr="00E006AC">
        <w:rPr>
          <w:rFonts w:hint="eastAsia"/>
        </w:rPr>
        <w:t>Krad</w:t>
      </w:r>
      <w:proofErr w:type="spellEnd"/>
      <w:r w:rsidRPr="00E006AC">
        <w:rPr>
          <w:rFonts w:hint="eastAsia"/>
        </w:rPr>
        <w:t>輻射所造成的漏電流皆有明顯的改善，如圖</w:t>
      </w:r>
      <w:del w:id="210" w:author="Jia-Han Li" w:date="2025-12-12T16:38:00Z">
        <w:r w:rsidRPr="00E006AC">
          <w:rPr>
            <w:rFonts w:hint="eastAsia"/>
          </w:rPr>
          <w:delText>2</w:delText>
        </w:r>
        <w:r w:rsidR="00253028">
          <w:rPr>
            <w:rFonts w:hint="eastAsia"/>
          </w:rPr>
          <w:delText>4</w:delText>
        </w:r>
      </w:del>
      <w:ins w:id="211" w:author="Jia-Han Li" w:date="2025-12-12T16:38:00Z">
        <w:r w:rsidR="00A6563C" w:rsidRPr="00E006AC">
          <w:rPr>
            <w:rFonts w:hint="eastAsia"/>
          </w:rPr>
          <w:t>2</w:t>
        </w:r>
        <w:r w:rsidR="00A6563C">
          <w:t>6</w:t>
        </w:r>
      </w:ins>
      <w:r w:rsidRPr="00E006AC">
        <w:rPr>
          <w:rFonts w:hint="eastAsia"/>
        </w:rPr>
        <w:t>所示。該文獻同時也使用這三種抗輻射的電晶體與傳統電晶體，進行運算放大器的晶片設計與實測。其中使用傳統電晶體的運算放大器，其</w:t>
      </w:r>
      <w:r w:rsidRPr="00E006AC">
        <w:rPr>
          <w:rFonts w:hint="eastAsia"/>
        </w:rPr>
        <w:t xml:space="preserve"> 0 </w:t>
      </w:r>
      <w:proofErr w:type="spellStart"/>
      <w:r w:rsidRPr="00E006AC">
        <w:rPr>
          <w:rFonts w:hint="eastAsia"/>
        </w:rPr>
        <w:t>Krad</w:t>
      </w:r>
      <w:proofErr w:type="spellEnd"/>
      <w:r w:rsidRPr="00E006AC">
        <w:rPr>
          <w:rFonts w:hint="eastAsia"/>
        </w:rPr>
        <w:t>和</w:t>
      </w:r>
      <w:r w:rsidRPr="00E006AC">
        <w:rPr>
          <w:rFonts w:hint="eastAsia"/>
        </w:rPr>
        <w:t xml:space="preserve">300 </w:t>
      </w:r>
      <w:proofErr w:type="spellStart"/>
      <w:r w:rsidRPr="00E006AC">
        <w:rPr>
          <w:rFonts w:hint="eastAsia"/>
        </w:rPr>
        <w:t>Krad</w:t>
      </w:r>
      <w:proofErr w:type="spellEnd"/>
      <w:r w:rsidRPr="00E006AC">
        <w:rPr>
          <w:rFonts w:hint="eastAsia"/>
        </w:rPr>
        <w:t>之間的電流差異可達到</w:t>
      </w:r>
      <w:r w:rsidRPr="00E006AC">
        <w:rPr>
          <w:rFonts w:hint="eastAsia"/>
        </w:rPr>
        <w:t>16%</w:t>
      </w:r>
      <w:r w:rsidRPr="00E006AC">
        <w:rPr>
          <w:rFonts w:hint="eastAsia"/>
        </w:rPr>
        <w:t>。而使用另外三種抗輻射電晶體設計的運算放大器，其電流差異皆不到</w:t>
      </w:r>
      <w:r w:rsidRPr="00E006AC">
        <w:rPr>
          <w:rFonts w:hint="eastAsia"/>
        </w:rPr>
        <w:t>3%</w:t>
      </w:r>
      <w:r w:rsidRPr="00E006AC">
        <w:rPr>
          <w:rFonts w:hint="eastAsia"/>
        </w:rPr>
        <w:t>。從靜態電流的角度來看，</w:t>
      </w:r>
      <w:r w:rsidRPr="00E006AC">
        <w:rPr>
          <w:rFonts w:hint="eastAsia"/>
        </w:rPr>
        <w:t>ELT</w:t>
      </w:r>
      <w:r w:rsidRPr="00E006AC">
        <w:rPr>
          <w:rFonts w:hint="eastAsia"/>
        </w:rPr>
        <w:t>、</w:t>
      </w:r>
      <w:r w:rsidRPr="00E006AC">
        <w:rPr>
          <w:rFonts w:hint="eastAsia"/>
        </w:rPr>
        <w:t>HR</w:t>
      </w:r>
      <w:r w:rsidRPr="00E006AC">
        <w:rPr>
          <w:rFonts w:hint="eastAsia"/>
        </w:rPr>
        <w:t>、</w:t>
      </w:r>
      <w:r w:rsidRPr="00E006AC">
        <w:rPr>
          <w:rFonts w:hint="eastAsia"/>
        </w:rPr>
        <w:t>BUT</w:t>
      </w:r>
      <w:r w:rsidRPr="00E006AC">
        <w:rPr>
          <w:rFonts w:hint="eastAsia"/>
        </w:rPr>
        <w:t>三種結構的元件在</w:t>
      </w:r>
      <w:r w:rsidRPr="00E006AC">
        <w:rPr>
          <w:rFonts w:hint="eastAsia"/>
        </w:rPr>
        <w:t xml:space="preserve">300 </w:t>
      </w:r>
      <w:proofErr w:type="spellStart"/>
      <w:r w:rsidRPr="00E006AC">
        <w:rPr>
          <w:rFonts w:hint="eastAsia"/>
        </w:rPr>
        <w:t>Krad</w:t>
      </w:r>
      <w:proofErr w:type="spellEnd"/>
      <w:r w:rsidRPr="00E006AC">
        <w:rPr>
          <w:rFonts w:hint="eastAsia"/>
        </w:rPr>
        <w:t>輻射劑量下的特性接近。但與</w:t>
      </w:r>
      <w:r w:rsidRPr="00E006AC">
        <w:rPr>
          <w:rFonts w:hint="eastAsia"/>
        </w:rPr>
        <w:t>ELT</w:t>
      </w:r>
      <w:r w:rsidRPr="00E006AC">
        <w:rPr>
          <w:rFonts w:hint="eastAsia"/>
        </w:rPr>
        <w:t>的電路佈局相比，</w:t>
      </w:r>
      <w:r w:rsidRPr="00E006AC">
        <w:rPr>
          <w:rFonts w:hint="eastAsia"/>
        </w:rPr>
        <w:t>HR</w:t>
      </w:r>
      <w:r w:rsidRPr="00E006AC">
        <w:rPr>
          <w:rFonts w:hint="eastAsia"/>
        </w:rPr>
        <w:t>和</w:t>
      </w:r>
      <w:r w:rsidRPr="00E006AC">
        <w:t>BUT</w:t>
      </w:r>
      <w:r w:rsidRPr="00E006AC">
        <w:rPr>
          <w:rFonts w:hint="eastAsia"/>
        </w:rPr>
        <w:t>的電路佈局設計方式更適合對面積、寄生電容和匹配要求較高的電路。對於尺寸相近的抗輻射運算放大器，使用這兩種形式的佈局設計，與</w:t>
      </w:r>
      <w:r w:rsidRPr="00E006AC">
        <w:rPr>
          <w:rFonts w:hint="eastAsia"/>
        </w:rPr>
        <w:t>ELT</w:t>
      </w:r>
      <w:r w:rsidRPr="00E006AC">
        <w:rPr>
          <w:rFonts w:hint="eastAsia"/>
        </w:rPr>
        <w:t>相比其增益頻寬可提升</w:t>
      </w:r>
      <w:r w:rsidRPr="00E006AC">
        <w:rPr>
          <w:rFonts w:hint="eastAsia"/>
        </w:rPr>
        <w:t>25%</w:t>
      </w:r>
      <w:r w:rsidRPr="00E006AC">
        <w:rPr>
          <w:rFonts w:hint="eastAsia"/>
        </w:rPr>
        <w:t>以上。此外，也更容易建立用於電路模擬的</w:t>
      </w:r>
      <w:r w:rsidRPr="00E006AC">
        <w:rPr>
          <w:rFonts w:hint="eastAsia"/>
        </w:rPr>
        <w:t>SPICE</w:t>
      </w:r>
      <w:r w:rsidRPr="00E006AC">
        <w:rPr>
          <w:rFonts w:hint="eastAsia"/>
        </w:rPr>
        <w:t>模型</w:t>
      </w:r>
      <w:r w:rsidR="007A5CFD">
        <w:rPr>
          <w:rFonts w:hint="eastAsia"/>
        </w:rPr>
        <w:t>[</w:t>
      </w:r>
      <w:r w:rsidR="007A5CFD">
        <w:t>15]</w:t>
      </w:r>
      <w:r w:rsidRPr="00E006AC">
        <w:rPr>
          <w:rFonts w:hint="eastAsia"/>
        </w:rPr>
        <w:t>。</w:t>
      </w:r>
    </w:p>
    <w:p w14:paraId="7A3B3DD1" w14:textId="77777777" w:rsidR="009242DB" w:rsidRPr="00E006AC" w:rsidRDefault="009242DB" w:rsidP="009242DB">
      <w:pPr>
        <w:keepNext/>
        <w:jc w:val="center"/>
      </w:pPr>
      <w:r w:rsidRPr="00E006AC">
        <w:rPr>
          <w:noProof/>
        </w:rPr>
        <w:lastRenderedPageBreak/>
        <w:drawing>
          <wp:inline distT="0" distB="0" distL="0" distR="0" wp14:anchorId="5E0B60B9" wp14:editId="758A85DA">
            <wp:extent cx="3473450" cy="3632200"/>
            <wp:effectExtent l="0" t="0" r="0" b="6350"/>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473450" cy="3632200"/>
                    </a:xfrm>
                    <a:prstGeom prst="rect">
                      <a:avLst/>
                    </a:prstGeom>
                    <a:noFill/>
                    <a:ln>
                      <a:noFill/>
                    </a:ln>
                  </pic:spPr>
                </pic:pic>
              </a:graphicData>
            </a:graphic>
          </wp:inline>
        </w:drawing>
      </w:r>
    </w:p>
    <w:p w14:paraId="4DBF6C5E" w14:textId="7C30D08C" w:rsidR="009242DB" w:rsidRPr="00930498" w:rsidRDefault="009242DB" w:rsidP="00930498">
      <w:pPr>
        <w:pStyle w:val="a"/>
      </w:pPr>
      <w:bookmarkStart w:id="212" w:name="_Toc213682937"/>
      <w:bookmarkStart w:id="213" w:name="_Toc216426517"/>
      <w:bookmarkStart w:id="214" w:name="_Toc213923593"/>
      <w:r w:rsidRPr="00E006AC">
        <w:rPr>
          <w:rFonts w:hint="eastAsia"/>
        </w:rPr>
        <w:t>圖</w:t>
      </w:r>
      <w:del w:id="215" w:author="Jia-Han Li" w:date="2025-12-12T16:38:00Z">
        <w:r w:rsidR="00253028">
          <w:rPr>
            <w:rFonts w:hint="eastAsia"/>
          </w:rPr>
          <w:delText>23</w:delText>
        </w:r>
      </w:del>
      <w:ins w:id="216" w:author="Jia-Han Li" w:date="2025-12-12T16:38:00Z">
        <w:r w:rsidR="00A6563C">
          <w:rPr>
            <w:rFonts w:hint="eastAsia"/>
          </w:rPr>
          <w:t>2</w:t>
        </w:r>
        <w:r w:rsidR="00A6563C">
          <w:t>5</w:t>
        </w:r>
      </w:ins>
      <w:r w:rsidRPr="00E006AC">
        <w:rPr>
          <w:rFonts w:hint="eastAsia"/>
        </w:rPr>
        <w:t>、不同抗輻射電晶體設計</w:t>
      </w:r>
      <w:r w:rsidRPr="00E006AC">
        <w:rPr>
          <w:rFonts w:hint="eastAsia"/>
        </w:rPr>
        <w:t xml:space="preserve"> (a) ELT</w:t>
      </w:r>
      <w:r w:rsidRPr="00E006AC">
        <w:rPr>
          <w:rFonts w:hint="eastAsia"/>
        </w:rPr>
        <w:t>、</w:t>
      </w:r>
      <w:r w:rsidRPr="00E006AC">
        <w:rPr>
          <w:rFonts w:hint="eastAsia"/>
        </w:rPr>
        <w:t>(b) HR MOSFET</w:t>
      </w:r>
      <w:r w:rsidRPr="00E006AC">
        <w:rPr>
          <w:rFonts w:hint="eastAsia"/>
        </w:rPr>
        <w:t>、</w:t>
      </w:r>
      <w:r w:rsidRPr="00E006AC">
        <w:rPr>
          <w:rFonts w:hint="eastAsia"/>
        </w:rPr>
        <w:t>(c) BUT MOSFET</w:t>
      </w:r>
      <w:r w:rsidRPr="00E006AC">
        <w:rPr>
          <w:rFonts w:hint="eastAsia"/>
        </w:rPr>
        <w:t>、</w:t>
      </w:r>
      <w:r w:rsidRPr="00E006AC">
        <w:rPr>
          <w:rFonts w:hint="eastAsia"/>
        </w:rPr>
        <w:t xml:space="preserve">(d) </w:t>
      </w:r>
      <w:r w:rsidRPr="00E006AC">
        <w:rPr>
          <w:rFonts w:hint="eastAsia"/>
        </w:rPr>
        <w:t>傳統</w:t>
      </w:r>
      <w:r w:rsidRPr="00E006AC">
        <w:rPr>
          <w:rFonts w:hint="eastAsia"/>
        </w:rPr>
        <w:t>MOSFET</w:t>
      </w:r>
      <w:bookmarkEnd w:id="212"/>
      <w:r w:rsidR="00253028">
        <w:rPr>
          <w:rFonts w:hint="eastAsia"/>
        </w:rPr>
        <w:t>。</w:t>
      </w:r>
      <w:bookmarkEnd w:id="213"/>
      <w:bookmarkEnd w:id="214"/>
    </w:p>
    <w:p w14:paraId="43AD2C4A" w14:textId="77777777" w:rsidR="009242DB" w:rsidRPr="00BB18DF" w:rsidRDefault="009242DB" w:rsidP="009242DB">
      <w:pPr>
        <w:keepNext/>
        <w:jc w:val="center"/>
      </w:pPr>
      <w:r>
        <w:rPr>
          <w:noProof/>
        </w:rPr>
        <w:drawing>
          <wp:inline distT="0" distB="0" distL="0" distR="0" wp14:anchorId="5E3DE492" wp14:editId="07768FEE">
            <wp:extent cx="3681404" cy="2933700"/>
            <wp:effectExtent l="0" t="0" r="0" b="0"/>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684079" cy="2935832"/>
                    </a:xfrm>
                    <a:prstGeom prst="rect">
                      <a:avLst/>
                    </a:prstGeom>
                    <a:noFill/>
                    <a:ln>
                      <a:noFill/>
                    </a:ln>
                  </pic:spPr>
                </pic:pic>
              </a:graphicData>
            </a:graphic>
          </wp:inline>
        </w:drawing>
      </w:r>
    </w:p>
    <w:p w14:paraId="6588DA10" w14:textId="77BD7DA5" w:rsidR="009242DB" w:rsidRPr="00E006AC" w:rsidRDefault="009242DB" w:rsidP="00930498">
      <w:pPr>
        <w:pStyle w:val="a"/>
      </w:pPr>
      <w:bookmarkStart w:id="217" w:name="_Toc213682938"/>
      <w:bookmarkStart w:id="218" w:name="_Toc216426518"/>
      <w:bookmarkStart w:id="219" w:name="_Toc213923594"/>
      <w:r w:rsidRPr="00E006AC">
        <w:rPr>
          <w:rFonts w:hint="eastAsia"/>
        </w:rPr>
        <w:t>圖</w:t>
      </w:r>
      <w:del w:id="220" w:author="Jia-Han Li" w:date="2025-12-12T16:38:00Z">
        <w:r w:rsidRPr="00E006AC">
          <w:rPr>
            <w:rFonts w:hint="eastAsia"/>
          </w:rPr>
          <w:delText>2</w:delText>
        </w:r>
        <w:r w:rsidR="00253028">
          <w:rPr>
            <w:rFonts w:hint="eastAsia"/>
          </w:rPr>
          <w:delText>4</w:delText>
        </w:r>
      </w:del>
      <w:ins w:id="221" w:author="Jia-Han Li" w:date="2025-12-12T16:38:00Z">
        <w:r w:rsidR="00A6563C" w:rsidRPr="00E006AC">
          <w:rPr>
            <w:rFonts w:hint="eastAsia"/>
          </w:rPr>
          <w:t>2</w:t>
        </w:r>
        <w:r w:rsidR="00A6563C">
          <w:t>6</w:t>
        </w:r>
      </w:ins>
      <w:r w:rsidRPr="00E006AC">
        <w:rPr>
          <w:rFonts w:hint="eastAsia"/>
        </w:rPr>
        <w:t>、</w:t>
      </w:r>
      <w:r w:rsidRPr="00E006AC">
        <w:rPr>
          <w:rFonts w:hint="eastAsia"/>
        </w:rPr>
        <w:t>ELT</w:t>
      </w:r>
      <w:r w:rsidRPr="00E006AC">
        <w:rPr>
          <w:rFonts w:hint="eastAsia"/>
        </w:rPr>
        <w:t>、</w:t>
      </w:r>
      <w:r w:rsidRPr="00E006AC">
        <w:rPr>
          <w:rFonts w:hint="eastAsia"/>
        </w:rPr>
        <w:t>HR</w:t>
      </w:r>
      <w:r w:rsidRPr="00E006AC">
        <w:rPr>
          <w:rFonts w:hint="eastAsia"/>
        </w:rPr>
        <w:t>、</w:t>
      </w:r>
      <w:r w:rsidRPr="00E006AC">
        <w:rPr>
          <w:rFonts w:hint="eastAsia"/>
        </w:rPr>
        <w:t>BUT</w:t>
      </w:r>
      <w:r w:rsidRPr="00E006AC">
        <w:rPr>
          <w:rFonts w:hint="eastAsia"/>
        </w:rPr>
        <w:t>與傳統電晶體佈局於</w:t>
      </w:r>
      <w:r w:rsidRPr="00E006AC">
        <w:rPr>
          <w:rFonts w:hint="eastAsia"/>
        </w:rPr>
        <w:t xml:space="preserve">300 </w:t>
      </w:r>
      <w:proofErr w:type="spellStart"/>
      <w:r w:rsidRPr="00E006AC">
        <w:rPr>
          <w:rFonts w:hint="eastAsia"/>
        </w:rPr>
        <w:t>Krad</w:t>
      </w:r>
      <w:proofErr w:type="spellEnd"/>
      <w:r w:rsidRPr="00E006AC">
        <w:rPr>
          <w:rFonts w:hint="eastAsia"/>
        </w:rPr>
        <w:t xml:space="preserve"> </w:t>
      </w:r>
      <w:r w:rsidRPr="00E006AC">
        <w:rPr>
          <w:rFonts w:hint="eastAsia"/>
        </w:rPr>
        <w:t>劑量下的電流特性比較</w:t>
      </w:r>
      <w:r w:rsidR="00253028">
        <w:rPr>
          <w:rFonts w:hint="eastAsia"/>
        </w:rPr>
        <w:t>。</w:t>
      </w:r>
      <w:r w:rsidR="00253028">
        <w:rPr>
          <w:rFonts w:hint="eastAsia"/>
        </w:rPr>
        <w:t>[</w:t>
      </w:r>
      <w:r w:rsidRPr="00E006AC">
        <w:rPr>
          <w:rFonts w:hint="eastAsia"/>
        </w:rPr>
        <w:t>16</w:t>
      </w:r>
      <w:bookmarkEnd w:id="217"/>
      <w:r w:rsidR="00253028">
        <w:rPr>
          <w:rFonts w:hint="eastAsia"/>
        </w:rPr>
        <w:t>]</w:t>
      </w:r>
      <w:bookmarkEnd w:id="218"/>
      <w:bookmarkEnd w:id="219"/>
    </w:p>
    <w:p w14:paraId="3DDC594C" w14:textId="7E76F425" w:rsidR="001E2BEF" w:rsidRPr="00E006AC" w:rsidRDefault="001E2BEF" w:rsidP="000B7404">
      <w:pPr>
        <w:pStyle w:val="Heading2"/>
        <w:numPr>
          <w:ilvl w:val="0"/>
          <w:numId w:val="13"/>
        </w:numPr>
        <w:spacing w:after="0" w:line="360" w:lineRule="auto"/>
        <w:rPr>
          <w:rFonts w:ascii="Times New Roman" w:eastAsia="標楷體" w:hAnsi="Times New Roman" w:cs="Times New Roman"/>
          <w:kern w:val="0"/>
          <w:sz w:val="28"/>
        </w:rPr>
      </w:pPr>
      <w:r w:rsidRPr="00E006AC">
        <w:rPr>
          <w:rFonts w:ascii="Times New Roman" w:eastAsia="標楷體" w:hAnsi="Times New Roman" w:cs="Times New Roman"/>
          <w:kern w:val="0"/>
          <w:sz w:val="28"/>
        </w:rPr>
        <w:lastRenderedPageBreak/>
        <w:t>元件設計與軟體模擬分析</w:t>
      </w:r>
      <w:bookmarkEnd w:id="200"/>
    </w:p>
    <w:p w14:paraId="495A936C" w14:textId="3F058215" w:rsidR="001E2BEF" w:rsidRPr="008B393A" w:rsidRDefault="001E2BEF" w:rsidP="001E2BEF">
      <w:pPr>
        <w:widowControl/>
        <w:spacing w:after="0" w:line="360" w:lineRule="auto"/>
        <w:ind w:firstLineChars="200" w:firstLine="560"/>
        <w:jc w:val="both"/>
      </w:pPr>
      <w:r w:rsidRPr="00E006AC">
        <w:t>晶片下線</w:t>
      </w:r>
      <w:r w:rsidR="00D6429D">
        <w:rPr>
          <w:rFonts w:hint="eastAsia"/>
        </w:rPr>
        <w:t>和</w:t>
      </w:r>
      <w:r w:rsidRPr="00E006AC">
        <w:t>實作</w:t>
      </w:r>
      <w:r w:rsidR="00D6429D">
        <w:rPr>
          <w:rFonts w:hint="eastAsia"/>
        </w:rPr>
        <w:t>是採</w:t>
      </w:r>
      <w:r w:rsidRPr="00E006AC">
        <w:t>用台灣半導體研究中心</w:t>
      </w:r>
      <w:r w:rsidRPr="00E006AC">
        <w:t xml:space="preserve"> (TSRI) </w:t>
      </w:r>
      <w:r w:rsidRPr="00E006AC">
        <w:t>提供的晶片下線服務平台與</w:t>
      </w:r>
      <w:r w:rsidRPr="00E006AC">
        <w:t>EDA Cloud 2.0</w:t>
      </w:r>
      <w:r w:rsidRPr="00E006AC">
        <w:t>環境，進行下線所需的電路模擬與電路佈局繪製。本次下線主要目的為分析不同尺寸的</w:t>
      </w:r>
      <w:r w:rsidRPr="00E006AC">
        <w:t>MOS Varactor</w:t>
      </w:r>
      <w:r w:rsidR="009242DB" w:rsidRPr="00E006AC">
        <w:rPr>
          <w:rFonts w:hint="eastAsia"/>
        </w:rPr>
        <w:t>在輻射照射下，</w:t>
      </w:r>
      <w:r w:rsidR="009242DB" w:rsidRPr="00E006AC">
        <w:t>對於</w:t>
      </w:r>
      <w:r w:rsidR="009242DB" w:rsidRPr="00E006AC">
        <w:t>CV</w:t>
      </w:r>
      <w:r w:rsidR="009242DB" w:rsidRPr="00E006AC">
        <w:t>特性的</w:t>
      </w:r>
      <w:r w:rsidR="009242DB" w:rsidRPr="00E006AC">
        <w:rPr>
          <w:rFonts w:hint="eastAsia"/>
        </w:rPr>
        <w:t>實際</w:t>
      </w:r>
      <w:r w:rsidR="009242DB" w:rsidRPr="00E006AC">
        <w:t>影響程度，</w:t>
      </w:r>
      <w:r w:rsidR="009242DB" w:rsidRPr="00E006AC">
        <w:rPr>
          <w:rFonts w:hint="eastAsia"/>
        </w:rPr>
        <w:t>評估對輻射的敏感度。</w:t>
      </w:r>
      <w:r w:rsidR="009242DB" w:rsidRPr="00E006AC">
        <w:t>使用</w:t>
      </w:r>
      <w:r w:rsidR="009242DB" w:rsidRPr="00E006AC">
        <w:t>T18</w:t>
      </w:r>
      <w:r w:rsidR="009242DB" w:rsidRPr="00E006AC">
        <w:t>成熟製程</w:t>
      </w:r>
      <w:r w:rsidR="009242DB" w:rsidRPr="00E006AC">
        <w:rPr>
          <w:rFonts w:hint="eastAsia"/>
        </w:rPr>
        <w:t>，尚未使用抗輻射的電晶體設計</w:t>
      </w:r>
      <w:r w:rsidRPr="00E006AC">
        <w:t>。所有電晶體的通道長度（</w:t>
      </w:r>
      <w:r w:rsidRPr="00E006AC">
        <w:t>L</w:t>
      </w:r>
      <w:r w:rsidRPr="00E006AC">
        <w:t>）均設為</w:t>
      </w:r>
      <w:r w:rsidRPr="00E006AC">
        <w:t xml:space="preserve"> 0.18 µm</w:t>
      </w:r>
      <w:r w:rsidRPr="00E006AC">
        <w:t>，本次設計為</w:t>
      </w:r>
      <w:r w:rsidRPr="00E006AC">
        <w:t>12</w:t>
      </w:r>
      <w:r w:rsidRPr="00E006AC">
        <w:t>顆</w:t>
      </w:r>
      <w:r w:rsidRPr="00E006AC">
        <w:t>NMOS</w:t>
      </w:r>
      <w:r w:rsidRPr="008B393A">
        <w:t>電晶體組成的矩陣，電晶體的通道寬度（</w:t>
      </w:r>
      <w:r w:rsidRPr="008B393A">
        <w:t>W</w:t>
      </w:r>
      <w:r w:rsidRPr="008B393A">
        <w:t>）尺寸分別為</w:t>
      </w:r>
      <w:r w:rsidRPr="008B393A">
        <w:t xml:space="preserve">1 ~ 12 </w:t>
      </w:r>
      <w:proofErr w:type="spellStart"/>
      <w:r w:rsidRPr="008B393A">
        <w:t>μm</w:t>
      </w:r>
      <w:proofErr w:type="spellEnd"/>
      <w:r w:rsidRPr="008B393A">
        <w:t>。</w:t>
      </w:r>
      <w:r w:rsidRPr="008B393A">
        <w:t>SPICE</w:t>
      </w:r>
      <w:r w:rsidRPr="008B393A">
        <w:t>電路模擬使用</w:t>
      </w:r>
      <w:r w:rsidRPr="008B393A">
        <w:t>T18</w:t>
      </w:r>
      <w:r w:rsidRPr="008B393A">
        <w:t>製程的電晶體模型，分析元件的</w:t>
      </w:r>
      <w:r w:rsidRPr="008B393A">
        <w:t>IV</w:t>
      </w:r>
      <w:r w:rsidRPr="008B393A">
        <w:t>及</w:t>
      </w:r>
      <w:r w:rsidRPr="008B393A">
        <w:t>CV</w:t>
      </w:r>
      <w:r w:rsidRPr="008B393A">
        <w:t>特性曲線。</w:t>
      </w:r>
      <w:r w:rsidRPr="008B393A">
        <w:t>IV</w:t>
      </w:r>
      <w:r w:rsidRPr="008B393A">
        <w:t>特性主要是看</w:t>
      </w:r>
      <w:r w:rsidRPr="008B393A">
        <w:t>Drain</w:t>
      </w:r>
      <w:r w:rsidRPr="008B393A">
        <w:t>端電壓為</w:t>
      </w:r>
      <w:r w:rsidRPr="008B393A">
        <w:t>1.8 V</w:t>
      </w:r>
      <w:r w:rsidRPr="008B393A">
        <w:t>的時候，</w:t>
      </w:r>
      <w:r w:rsidRPr="008B393A">
        <w:t>Gate</w:t>
      </w:r>
      <w:r w:rsidRPr="008B393A">
        <w:t>端電壓變化時的</w:t>
      </w:r>
      <w:r w:rsidRPr="008B393A">
        <w:t>Drain</w:t>
      </w:r>
      <w:r w:rsidRPr="008B393A">
        <w:t>端電流變化。</w:t>
      </w:r>
      <w:r w:rsidRPr="008B393A">
        <w:t>CV</w:t>
      </w:r>
      <w:r w:rsidRPr="008B393A">
        <w:t>特性則是將</w:t>
      </w:r>
      <w:r w:rsidRPr="008B393A">
        <w:t>NMOS</w:t>
      </w:r>
      <w:r w:rsidRPr="008B393A">
        <w:t>的</w:t>
      </w:r>
      <w:r w:rsidRPr="008B393A">
        <w:t xml:space="preserve">Drain (D) </w:t>
      </w:r>
      <w:r w:rsidRPr="008B393A">
        <w:t>端、</w:t>
      </w:r>
      <w:r w:rsidRPr="008B393A">
        <w:t xml:space="preserve">Source (S) </w:t>
      </w:r>
      <w:r w:rsidRPr="008B393A">
        <w:t>端、</w:t>
      </w:r>
      <w:r w:rsidRPr="008B393A">
        <w:t xml:space="preserve">Body (B) </w:t>
      </w:r>
      <w:r w:rsidRPr="008B393A">
        <w:t>端連接在一起，將元件作為</w:t>
      </w:r>
      <w:r w:rsidRPr="008B393A">
        <w:t>MOS Varactor</w:t>
      </w:r>
      <w:r w:rsidRPr="008B393A">
        <w:t>可變電容器使用，分析</w:t>
      </w:r>
      <w:r w:rsidRPr="008B393A">
        <w:t>G</w:t>
      </w:r>
      <w:r w:rsidRPr="008B393A">
        <w:t>端的電容特性曲線，其電容值將隨著</w:t>
      </w:r>
      <w:r w:rsidRPr="008B393A">
        <w:t>G</w:t>
      </w:r>
      <w:r w:rsidRPr="008B393A">
        <w:t>端及</w:t>
      </w:r>
      <w:r w:rsidRPr="008B393A">
        <w:t>S</w:t>
      </w:r>
      <w:r w:rsidRPr="008B393A">
        <w:t>端之間的電壓差</w:t>
      </w:r>
      <w:r w:rsidRPr="008B393A">
        <w:t>(V</w:t>
      </w:r>
      <w:r w:rsidRPr="008B393A">
        <w:rPr>
          <w:vertAlign w:val="subscript"/>
        </w:rPr>
        <w:t>GS</w:t>
      </w:r>
      <w:r w:rsidRPr="008B393A">
        <w:t>)</w:t>
      </w:r>
      <w:r w:rsidRPr="008B393A">
        <w:t>大小來決定。</w:t>
      </w:r>
      <w:r w:rsidRPr="008B393A">
        <w:t>SPICE</w:t>
      </w:r>
      <w:r w:rsidRPr="008B393A">
        <w:t>模擬除了元件本身以外，也將</w:t>
      </w:r>
      <w:r w:rsidRPr="008B393A">
        <w:t>IO Pad</w:t>
      </w:r>
      <w:r w:rsidRPr="008B393A">
        <w:t>的電路加入考量，</w:t>
      </w:r>
      <w:r w:rsidRPr="008B393A">
        <w:t>IO Pad</w:t>
      </w:r>
      <w:r w:rsidRPr="008B393A">
        <w:t>包含</w:t>
      </w:r>
      <w:r w:rsidRPr="008B393A">
        <w:t>ESD</w:t>
      </w:r>
      <w:r w:rsidRPr="008B393A">
        <w:t>保護電路，防止靜電造成電路損壞。</w:t>
      </w:r>
      <w:r w:rsidRPr="008B393A">
        <w:t>IV</w:t>
      </w:r>
      <w:r w:rsidRPr="008B393A">
        <w:t>與</w:t>
      </w:r>
      <w:r w:rsidRPr="008B393A">
        <w:t>CV</w:t>
      </w:r>
      <w:r w:rsidR="00D6429D">
        <w:rPr>
          <w:rFonts w:hint="eastAsia"/>
        </w:rPr>
        <w:t>之</w:t>
      </w:r>
      <w:r w:rsidRPr="008B393A">
        <w:t>特性曲線</w:t>
      </w:r>
      <w:r w:rsidR="00D6429D">
        <w:rPr>
          <w:rFonts w:hint="eastAsia"/>
        </w:rPr>
        <w:t>其</w:t>
      </w:r>
      <w:r w:rsidRPr="008B393A">
        <w:t>模擬結果如</w:t>
      </w:r>
      <w:r w:rsidRPr="008B393A">
        <w:fldChar w:fldCharType="begin"/>
      </w:r>
      <w:r w:rsidRPr="008B393A">
        <w:instrText xml:space="preserve"> REF _Ref199161208 \h  \* MERGEFORMAT </w:instrText>
      </w:r>
      <w:r w:rsidRPr="008B393A">
        <w:fldChar w:fldCharType="separate"/>
      </w:r>
      <w:r w:rsidR="007B7669" w:rsidRPr="008B393A">
        <w:rPr>
          <w:rFonts w:hint="eastAsia"/>
        </w:rPr>
        <w:t>圖</w:t>
      </w:r>
      <w:r w:rsidRPr="008B393A">
        <w:fldChar w:fldCharType="end"/>
      </w:r>
      <w:del w:id="222" w:author="Jia-Han Li" w:date="2025-12-12T16:38:00Z">
        <w:r w:rsidR="009242DB">
          <w:delText>2</w:delText>
        </w:r>
        <w:r w:rsidR="00253028">
          <w:rPr>
            <w:rFonts w:hint="eastAsia"/>
          </w:rPr>
          <w:delText>5</w:delText>
        </w:r>
      </w:del>
      <w:ins w:id="223" w:author="Jia-Han Li" w:date="2025-12-12T16:38:00Z">
        <w:r w:rsidR="002847D1">
          <w:t>27</w:t>
        </w:r>
      </w:ins>
      <w:r w:rsidRPr="008B393A">
        <w:t>、</w:t>
      </w:r>
      <w:r w:rsidRPr="008B393A">
        <w:fldChar w:fldCharType="begin"/>
      </w:r>
      <w:r w:rsidRPr="008B393A">
        <w:instrText xml:space="preserve"> REF _Ref198829474 \h  \* MERGEFORMAT </w:instrText>
      </w:r>
      <w:r w:rsidRPr="008B393A">
        <w:fldChar w:fldCharType="separate"/>
      </w:r>
      <w:r w:rsidR="007B7669" w:rsidRPr="008B393A">
        <w:rPr>
          <w:rFonts w:hint="eastAsia"/>
        </w:rPr>
        <w:t>圖</w:t>
      </w:r>
      <w:r w:rsidRPr="008B393A">
        <w:fldChar w:fldCharType="end"/>
      </w:r>
      <w:del w:id="224" w:author="Jia-Han Li" w:date="2025-12-12T16:38:00Z">
        <w:r w:rsidR="009242DB">
          <w:delText>2</w:delText>
        </w:r>
        <w:r w:rsidR="00253028">
          <w:rPr>
            <w:rFonts w:hint="eastAsia"/>
          </w:rPr>
          <w:delText>6</w:delText>
        </w:r>
      </w:del>
      <w:ins w:id="225" w:author="Jia-Han Li" w:date="2025-12-12T16:38:00Z">
        <w:r w:rsidR="002847D1">
          <w:t>28</w:t>
        </w:r>
      </w:ins>
      <w:r w:rsidRPr="008B393A">
        <w:t>所示。</w:t>
      </w:r>
    </w:p>
    <w:p w14:paraId="32D675C5" w14:textId="77777777" w:rsidR="001E2BEF" w:rsidRPr="008B393A" w:rsidRDefault="001E2BEF" w:rsidP="001E2BEF">
      <w:pPr>
        <w:keepNext/>
        <w:widowControl/>
        <w:spacing w:after="0" w:line="360" w:lineRule="auto"/>
        <w:jc w:val="center"/>
      </w:pPr>
      <w:r w:rsidRPr="008B393A">
        <w:rPr>
          <w:noProof/>
        </w:rPr>
        <w:lastRenderedPageBreak/>
        <w:drawing>
          <wp:inline distT="0" distB="0" distL="0" distR="0" wp14:anchorId="12B00A16" wp14:editId="39303CEB">
            <wp:extent cx="4858909" cy="3886659"/>
            <wp:effectExtent l="0" t="0" r="0" b="0"/>
            <wp:docPr id="1034558452" name="圖片 1034558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4863735" cy="3890519"/>
                    </a:xfrm>
                    <a:prstGeom prst="rect">
                      <a:avLst/>
                    </a:prstGeom>
                    <a:noFill/>
                    <a:ln>
                      <a:noFill/>
                    </a:ln>
                  </pic:spPr>
                </pic:pic>
              </a:graphicData>
            </a:graphic>
          </wp:inline>
        </w:drawing>
      </w:r>
    </w:p>
    <w:p w14:paraId="6870D0BE" w14:textId="515C3E7D" w:rsidR="001E2BEF" w:rsidRPr="008B393A" w:rsidRDefault="001E2BEF" w:rsidP="00D27549">
      <w:pPr>
        <w:pStyle w:val="a"/>
      </w:pPr>
      <w:bookmarkStart w:id="226" w:name="_Ref199161208"/>
      <w:bookmarkStart w:id="227" w:name="_Toc198911611"/>
      <w:bookmarkStart w:id="228" w:name="_Toc211604336"/>
      <w:bookmarkStart w:id="229" w:name="_Toc216426519"/>
      <w:bookmarkStart w:id="230" w:name="_Toc213923595"/>
      <w:r w:rsidRPr="008B393A">
        <w:rPr>
          <w:rFonts w:hint="eastAsia"/>
        </w:rPr>
        <w:t>圖</w:t>
      </w:r>
      <w:bookmarkEnd w:id="226"/>
      <w:bookmarkEnd w:id="227"/>
      <w:del w:id="231" w:author="Jia-Han Li" w:date="2025-12-12T16:38:00Z">
        <w:r w:rsidR="009242DB">
          <w:rPr>
            <w:rFonts w:hint="eastAsia"/>
          </w:rPr>
          <w:delText>2</w:delText>
        </w:r>
        <w:r w:rsidR="00253028">
          <w:rPr>
            <w:rFonts w:hint="eastAsia"/>
          </w:rPr>
          <w:delText>5</w:delText>
        </w:r>
      </w:del>
      <w:ins w:id="232" w:author="Jia-Han Li" w:date="2025-12-12T16:38:00Z">
        <w:r w:rsidR="002847D1">
          <w:rPr>
            <w:rFonts w:hint="eastAsia"/>
          </w:rPr>
          <w:t>2</w:t>
        </w:r>
        <w:r w:rsidR="002847D1">
          <w:t>7</w:t>
        </w:r>
      </w:ins>
      <w:r w:rsidR="00583F7E" w:rsidRPr="008B393A">
        <w:rPr>
          <w:rFonts w:hint="eastAsia"/>
        </w:rPr>
        <w:t>、</w:t>
      </w:r>
      <w:r w:rsidRPr="008B393A">
        <w:rPr>
          <w:rFonts w:hint="eastAsia"/>
        </w:rPr>
        <w:t>IV</w:t>
      </w:r>
      <w:r w:rsidRPr="008B393A">
        <w:rPr>
          <w:rFonts w:hint="eastAsia"/>
        </w:rPr>
        <w:t>特性曲線模擬結果</w:t>
      </w:r>
      <w:bookmarkEnd w:id="228"/>
      <w:r w:rsidR="008B393A" w:rsidRPr="008B393A">
        <w:rPr>
          <w:rFonts w:hint="eastAsia"/>
        </w:rPr>
        <w:t>。</w:t>
      </w:r>
      <w:bookmarkEnd w:id="229"/>
      <w:bookmarkEnd w:id="230"/>
    </w:p>
    <w:p w14:paraId="4B05027B" w14:textId="77777777" w:rsidR="001E2BEF" w:rsidRPr="008B393A" w:rsidRDefault="001E2BEF" w:rsidP="001E2BEF">
      <w:pPr>
        <w:keepNext/>
        <w:widowControl/>
        <w:spacing w:after="0" w:line="360" w:lineRule="auto"/>
        <w:jc w:val="center"/>
      </w:pPr>
      <w:r w:rsidRPr="008B393A">
        <w:rPr>
          <w:noProof/>
        </w:rPr>
        <w:drawing>
          <wp:inline distT="0" distB="0" distL="0" distR="0" wp14:anchorId="6CC66335" wp14:editId="363405DD">
            <wp:extent cx="4623081" cy="3698017"/>
            <wp:effectExtent l="0" t="0" r="0" b="0"/>
            <wp:docPr id="2115440846" name="圖片 2115440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4630908" cy="3704278"/>
                    </a:xfrm>
                    <a:prstGeom prst="rect">
                      <a:avLst/>
                    </a:prstGeom>
                    <a:noFill/>
                    <a:ln>
                      <a:noFill/>
                    </a:ln>
                  </pic:spPr>
                </pic:pic>
              </a:graphicData>
            </a:graphic>
          </wp:inline>
        </w:drawing>
      </w:r>
    </w:p>
    <w:p w14:paraId="1A3D1362" w14:textId="5AD61999" w:rsidR="001E2BEF" w:rsidRPr="00D27549" w:rsidRDefault="001E2BEF" w:rsidP="00D27549">
      <w:pPr>
        <w:pStyle w:val="a"/>
      </w:pPr>
      <w:bookmarkStart w:id="233" w:name="_Ref198829474"/>
      <w:bookmarkStart w:id="234" w:name="_Toc198911612"/>
      <w:bookmarkStart w:id="235" w:name="_Toc211604337"/>
      <w:bookmarkStart w:id="236" w:name="_Toc216426520"/>
      <w:bookmarkStart w:id="237" w:name="_Toc213923596"/>
      <w:r w:rsidRPr="008B393A">
        <w:rPr>
          <w:rFonts w:hint="eastAsia"/>
        </w:rPr>
        <w:t>圖</w:t>
      </w:r>
      <w:bookmarkEnd w:id="233"/>
      <w:bookmarkEnd w:id="234"/>
      <w:del w:id="238" w:author="Jia-Han Li" w:date="2025-12-12T16:38:00Z">
        <w:r w:rsidR="009242DB">
          <w:rPr>
            <w:rFonts w:hint="eastAsia"/>
          </w:rPr>
          <w:delText>2</w:delText>
        </w:r>
        <w:r w:rsidR="00253028">
          <w:rPr>
            <w:rFonts w:hint="eastAsia"/>
          </w:rPr>
          <w:delText>6</w:delText>
        </w:r>
      </w:del>
      <w:ins w:id="239" w:author="Jia-Han Li" w:date="2025-12-12T16:38:00Z">
        <w:r w:rsidR="002847D1">
          <w:rPr>
            <w:rFonts w:hint="eastAsia"/>
          </w:rPr>
          <w:t>2</w:t>
        </w:r>
        <w:r w:rsidR="002847D1">
          <w:t>8</w:t>
        </w:r>
      </w:ins>
      <w:r w:rsidR="00583F7E" w:rsidRPr="008B393A">
        <w:rPr>
          <w:rFonts w:hint="eastAsia"/>
        </w:rPr>
        <w:t>、</w:t>
      </w:r>
      <w:r w:rsidRPr="008B393A">
        <w:rPr>
          <w:rFonts w:hint="eastAsia"/>
        </w:rPr>
        <w:t>CV</w:t>
      </w:r>
      <w:r w:rsidRPr="008B393A">
        <w:rPr>
          <w:rFonts w:hint="eastAsia"/>
        </w:rPr>
        <w:t>特性曲線模擬結果</w:t>
      </w:r>
      <w:bookmarkEnd w:id="235"/>
      <w:r w:rsidR="008B393A">
        <w:rPr>
          <w:rFonts w:hint="eastAsia"/>
        </w:rPr>
        <w:t>。</w:t>
      </w:r>
      <w:bookmarkEnd w:id="236"/>
      <w:bookmarkEnd w:id="237"/>
    </w:p>
    <w:p w14:paraId="341D6341" w14:textId="77777777" w:rsidR="001E2BEF" w:rsidRPr="008B393A" w:rsidRDefault="001E2BEF" w:rsidP="000B7404">
      <w:pPr>
        <w:pStyle w:val="Heading2"/>
        <w:numPr>
          <w:ilvl w:val="0"/>
          <w:numId w:val="13"/>
        </w:numPr>
        <w:spacing w:after="0" w:line="360" w:lineRule="auto"/>
        <w:ind w:left="0" w:firstLine="0"/>
        <w:rPr>
          <w:rFonts w:ascii="Times New Roman" w:eastAsia="標楷體" w:hAnsi="Times New Roman" w:cs="Times New Roman"/>
          <w:kern w:val="0"/>
          <w:sz w:val="28"/>
        </w:rPr>
      </w:pPr>
      <w:bookmarkStart w:id="240" w:name="_Toc212071699"/>
      <w:r w:rsidRPr="008B393A">
        <w:rPr>
          <w:rFonts w:ascii="Times New Roman" w:eastAsia="標楷體" w:hAnsi="Times New Roman" w:cs="Times New Roman"/>
          <w:kern w:val="0"/>
          <w:sz w:val="28"/>
        </w:rPr>
        <w:lastRenderedPageBreak/>
        <w:t>晶片下線實作之電路佈局設計</w:t>
      </w:r>
      <w:bookmarkEnd w:id="240"/>
    </w:p>
    <w:p w14:paraId="6675877B" w14:textId="62A0FAC4" w:rsidR="001E2BEF" w:rsidRPr="008B393A" w:rsidRDefault="001E2BEF" w:rsidP="001E2BEF">
      <w:pPr>
        <w:widowControl/>
        <w:spacing w:after="0" w:line="360" w:lineRule="auto"/>
        <w:ind w:firstLineChars="200" w:firstLine="560"/>
        <w:jc w:val="both"/>
      </w:pPr>
      <w:r w:rsidRPr="008B393A">
        <w:t>電路佈局同樣使用</w:t>
      </w:r>
      <w:r w:rsidRPr="008B393A">
        <w:t>TSRI</w:t>
      </w:r>
      <w:r w:rsidRPr="008B393A">
        <w:t>提供的</w:t>
      </w:r>
      <w:r w:rsidRPr="008B393A">
        <w:t>EDA Cloud</w:t>
      </w:r>
      <w:r w:rsidRPr="008B393A">
        <w:t>環境進行設計，將</w:t>
      </w:r>
      <w:r w:rsidRPr="008B393A">
        <w:t>12</w:t>
      </w:r>
      <w:r w:rsidRPr="008B393A">
        <w:t>顆不同尺寸的</w:t>
      </w:r>
      <w:r w:rsidRPr="008B393A">
        <w:t>NMOS</w:t>
      </w:r>
      <w:r w:rsidRPr="008B393A">
        <w:t>電晶體分散排列，每顆電晶體的</w:t>
      </w:r>
      <w:r w:rsidRPr="008B393A">
        <w:t>G</w:t>
      </w:r>
      <w:r w:rsidRPr="008B393A">
        <w:t>端、</w:t>
      </w:r>
      <w:r w:rsidRPr="008B393A">
        <w:t>D</w:t>
      </w:r>
      <w:r w:rsidRPr="008B393A">
        <w:t>端、</w:t>
      </w:r>
      <w:r w:rsidRPr="008B393A">
        <w:t>S</w:t>
      </w:r>
      <w:r w:rsidRPr="008B393A">
        <w:t>端拉至周圍的</w:t>
      </w:r>
      <w:r w:rsidRPr="008B393A">
        <w:t>IO Pad</w:t>
      </w:r>
      <w:r w:rsidRPr="008B393A">
        <w:t>，加上電源及接地的部分共有</w:t>
      </w:r>
      <w:r w:rsidRPr="008B393A">
        <w:t>40</w:t>
      </w:r>
      <w:r w:rsidRPr="008B393A">
        <w:t>個</w:t>
      </w:r>
      <w:r w:rsidRPr="008B393A">
        <w:t>IO Pad</w:t>
      </w:r>
      <w:r w:rsidRPr="008B393A">
        <w:t>。為了增加電路應用的彈性，因此並未在內部電路將</w:t>
      </w:r>
      <w:r w:rsidRPr="008B393A">
        <w:t>D</w:t>
      </w:r>
      <w:r w:rsidRPr="008B393A">
        <w:t>端與</w:t>
      </w:r>
      <w:r w:rsidRPr="008B393A">
        <w:t>S</w:t>
      </w:r>
      <w:r w:rsidRPr="008B393A">
        <w:t>端連接在一起。目前已初步通過電路佈局驗證</w:t>
      </w:r>
      <w:r w:rsidRPr="008B393A">
        <w:t>(Layout versus Schematic</w:t>
      </w:r>
      <w:r w:rsidRPr="008B393A">
        <w:t>，</w:t>
      </w:r>
      <w:r w:rsidRPr="008B393A">
        <w:t>LVS)</w:t>
      </w:r>
      <w:r w:rsidRPr="008B393A">
        <w:t>的電路佈局設計如</w:t>
      </w:r>
      <w:r w:rsidRPr="008B393A">
        <w:fldChar w:fldCharType="begin"/>
      </w:r>
      <w:r w:rsidRPr="008B393A">
        <w:instrText xml:space="preserve"> REF _Ref198815189 \h  \* MERGEFORMAT </w:instrText>
      </w:r>
      <w:r w:rsidRPr="008B393A">
        <w:fldChar w:fldCharType="separate"/>
      </w:r>
      <w:r w:rsidR="007B7669" w:rsidRPr="008B393A">
        <w:rPr>
          <w:rFonts w:hint="eastAsia"/>
        </w:rPr>
        <w:t>圖</w:t>
      </w:r>
      <w:r w:rsidRPr="008B393A">
        <w:fldChar w:fldCharType="end"/>
      </w:r>
      <w:del w:id="241" w:author="Jia-Han Li" w:date="2025-12-12T16:38:00Z">
        <w:r w:rsidR="009242DB">
          <w:delText>2</w:delText>
        </w:r>
        <w:r w:rsidR="00253028">
          <w:rPr>
            <w:rFonts w:hint="eastAsia"/>
          </w:rPr>
          <w:delText>7</w:delText>
        </w:r>
      </w:del>
      <w:ins w:id="242" w:author="Jia-Han Li" w:date="2025-12-12T16:38:00Z">
        <w:r w:rsidR="002847D1">
          <w:t>29</w:t>
        </w:r>
      </w:ins>
      <w:r w:rsidRPr="008B393A">
        <w:t>所示，正在針對設計規則檢查</w:t>
      </w:r>
      <w:r w:rsidRPr="008B393A">
        <w:t xml:space="preserve"> (Design Rule Checking</w:t>
      </w:r>
      <w:r w:rsidRPr="008B393A">
        <w:t>，</w:t>
      </w:r>
      <w:r w:rsidRPr="008B393A">
        <w:t xml:space="preserve">DRC) </w:t>
      </w:r>
      <w:r w:rsidRPr="008B393A">
        <w:t>的部分進行修正，待</w:t>
      </w:r>
      <w:r w:rsidRPr="008B393A">
        <w:t>DRC</w:t>
      </w:r>
      <w:r w:rsidRPr="008B393A">
        <w:t>與</w:t>
      </w:r>
      <w:r w:rsidRPr="008B393A">
        <w:t>LVS</w:t>
      </w:r>
      <w:r w:rsidRPr="008B393A">
        <w:t>驗證皆通過後，將進行寄生</w:t>
      </w:r>
      <w:r w:rsidRPr="008B393A">
        <w:t>RC</w:t>
      </w:r>
      <w:r w:rsidRPr="008B393A">
        <w:t>參數抽取</w:t>
      </w:r>
      <w:r w:rsidRPr="008B393A">
        <w:t>(Parasitic Extraction</w:t>
      </w:r>
      <w:r w:rsidRPr="008B393A">
        <w:t>，</w:t>
      </w:r>
      <w:r w:rsidRPr="008B393A">
        <w:t>PEX)</w:t>
      </w:r>
      <w:r w:rsidRPr="008B393A">
        <w:t>，同時將溫度及電壓的變動納入考量，進行佈局後的電路模擬分析</w:t>
      </w:r>
      <w:r w:rsidRPr="008B393A">
        <w:t>(Post-layout Simulation)</w:t>
      </w:r>
      <w:r w:rsidRPr="008B393A">
        <w:t>，以確保不同條件下的電路特性仍符合需求。</w:t>
      </w:r>
    </w:p>
    <w:p w14:paraId="45DB75D7" w14:textId="77777777" w:rsidR="001E2BEF" w:rsidRPr="008B393A" w:rsidRDefault="001E2BEF" w:rsidP="001E2BEF">
      <w:pPr>
        <w:widowControl/>
        <w:spacing w:after="0" w:line="360" w:lineRule="auto"/>
        <w:ind w:firstLineChars="200" w:firstLine="560"/>
        <w:jc w:val="both"/>
      </w:pPr>
      <w:r w:rsidRPr="008B393A">
        <w:t>後續將配合</w:t>
      </w:r>
      <w:r w:rsidRPr="008B393A">
        <w:t>TSRI</w:t>
      </w:r>
      <w:r w:rsidRPr="008B393A">
        <w:t>的下線時程完成電路設計與晶片下線。分析</w:t>
      </w:r>
      <w:r w:rsidRPr="008B393A">
        <w:t>MOS Varactor</w:t>
      </w:r>
      <w:r w:rsidRPr="008B393A">
        <w:t>對於輻射效應的實際影響，以進行後續應用電路的設計。</w:t>
      </w:r>
    </w:p>
    <w:p w14:paraId="0F449220" w14:textId="77777777" w:rsidR="001E2BEF" w:rsidRPr="008B393A" w:rsidRDefault="001E2BEF" w:rsidP="001E2BEF">
      <w:pPr>
        <w:keepNext/>
        <w:widowControl/>
        <w:spacing w:after="0" w:line="360" w:lineRule="auto"/>
        <w:jc w:val="center"/>
      </w:pPr>
      <w:r w:rsidRPr="008B393A">
        <w:rPr>
          <w:noProof/>
        </w:rPr>
        <w:lastRenderedPageBreak/>
        <w:drawing>
          <wp:inline distT="0" distB="0" distL="0" distR="0" wp14:anchorId="46BFC041" wp14:editId="62E6BE39">
            <wp:extent cx="5032525" cy="5041613"/>
            <wp:effectExtent l="0" t="0" r="0" b="6985"/>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037193" cy="5046289"/>
                    </a:xfrm>
                    <a:prstGeom prst="rect">
                      <a:avLst/>
                    </a:prstGeom>
                  </pic:spPr>
                </pic:pic>
              </a:graphicData>
            </a:graphic>
          </wp:inline>
        </w:drawing>
      </w:r>
    </w:p>
    <w:p w14:paraId="54A68102" w14:textId="54C11887" w:rsidR="001E2BEF" w:rsidRPr="00DB6A00" w:rsidRDefault="001E2BEF" w:rsidP="00DB6A00">
      <w:pPr>
        <w:pStyle w:val="a"/>
      </w:pPr>
      <w:bookmarkStart w:id="243" w:name="_Ref198815189"/>
      <w:bookmarkStart w:id="244" w:name="_Toc198911616"/>
      <w:bookmarkStart w:id="245" w:name="_Toc211604338"/>
      <w:bookmarkStart w:id="246" w:name="_Toc216426521"/>
      <w:bookmarkStart w:id="247" w:name="_Toc213923597"/>
      <w:r w:rsidRPr="008B393A">
        <w:rPr>
          <w:rFonts w:hint="eastAsia"/>
        </w:rPr>
        <w:t>圖</w:t>
      </w:r>
      <w:bookmarkEnd w:id="243"/>
      <w:bookmarkEnd w:id="244"/>
      <w:del w:id="248" w:author="Jia-Han Li" w:date="2025-12-12T16:38:00Z">
        <w:r w:rsidR="00583F7E" w:rsidRPr="008B393A">
          <w:rPr>
            <w:rFonts w:hint="eastAsia"/>
          </w:rPr>
          <w:delText>2</w:delText>
        </w:r>
        <w:r w:rsidR="00253028">
          <w:rPr>
            <w:rFonts w:hint="eastAsia"/>
          </w:rPr>
          <w:delText>7</w:delText>
        </w:r>
      </w:del>
      <w:ins w:id="249" w:author="Jia-Han Li" w:date="2025-12-12T16:38:00Z">
        <w:r w:rsidR="002847D1" w:rsidRPr="008B393A">
          <w:rPr>
            <w:rFonts w:hint="eastAsia"/>
          </w:rPr>
          <w:t>2</w:t>
        </w:r>
        <w:r w:rsidR="002847D1">
          <w:t>9</w:t>
        </w:r>
      </w:ins>
      <w:r w:rsidR="00583F7E" w:rsidRPr="008B393A">
        <w:rPr>
          <w:rFonts w:hint="eastAsia"/>
        </w:rPr>
        <w:t>、</w:t>
      </w:r>
      <w:r w:rsidRPr="008B393A">
        <w:rPr>
          <w:rFonts w:hint="eastAsia"/>
        </w:rPr>
        <w:t>電路佈局設計</w:t>
      </w:r>
      <w:bookmarkEnd w:id="245"/>
      <w:r w:rsidR="008B393A">
        <w:rPr>
          <w:rFonts w:hint="eastAsia"/>
        </w:rPr>
        <w:t>。</w:t>
      </w:r>
      <w:bookmarkEnd w:id="246"/>
      <w:bookmarkEnd w:id="247"/>
    </w:p>
    <w:p w14:paraId="712DCF5A" w14:textId="77777777" w:rsidR="00527BEB" w:rsidRPr="00527BEB" w:rsidRDefault="00527BEB">
      <w:pPr>
        <w:widowControl/>
        <w:rPr>
          <w:b/>
          <w:bCs/>
          <w:sz w:val="32"/>
          <w:szCs w:val="32"/>
        </w:rPr>
      </w:pPr>
      <w:bookmarkStart w:id="250" w:name="_Toc199175498"/>
      <w:bookmarkStart w:id="251" w:name="_Toc212071700"/>
      <w:r w:rsidRPr="00527BEB">
        <w:br w:type="page"/>
      </w:r>
    </w:p>
    <w:p w14:paraId="09531F25" w14:textId="5859694B" w:rsidR="009F66D1" w:rsidRPr="00527BEB" w:rsidRDefault="009F66D1" w:rsidP="002D77DF">
      <w:pPr>
        <w:pStyle w:val="Title"/>
        <w:rPr>
          <w:rFonts w:ascii="Times New Roman" w:hAnsi="Times New Roman" w:cs="Times New Roman"/>
        </w:rPr>
      </w:pPr>
      <w:r w:rsidRPr="00527BEB">
        <w:rPr>
          <w:rFonts w:ascii="Times New Roman" w:hAnsi="Times New Roman" w:cs="Times New Roman"/>
        </w:rPr>
        <w:lastRenderedPageBreak/>
        <w:t>總結</w:t>
      </w:r>
      <w:bookmarkEnd w:id="250"/>
      <w:bookmarkEnd w:id="251"/>
      <w:r w:rsidR="00763652">
        <w:rPr>
          <w:rFonts w:ascii="Times New Roman" w:hAnsi="Times New Roman" w:cs="Times New Roman" w:hint="eastAsia"/>
        </w:rPr>
        <w:t>及未來展望</w:t>
      </w:r>
    </w:p>
    <w:p w14:paraId="29663187" w14:textId="3F147CDB" w:rsidR="00E006AC" w:rsidRDefault="00E006AC" w:rsidP="00E75E89">
      <w:pPr>
        <w:spacing w:line="240" w:lineRule="auto"/>
        <w:pPrChange w:id="252" w:author="Jia-Han Li" w:date="2025-12-12T16:38:00Z">
          <w:pPr>
            <w:pStyle w:val="11"/>
          </w:pPr>
        </w:pPrChange>
      </w:pPr>
      <w:r w:rsidRPr="00E006AC">
        <w:rPr>
          <w:rFonts w:hint="eastAsia"/>
        </w:rPr>
        <w:t>本計畫目前已完成</w:t>
      </w:r>
      <w:r w:rsidRPr="00E006AC">
        <w:rPr>
          <w:rFonts w:hint="eastAsia"/>
        </w:rPr>
        <w:t>ELT SRAM</w:t>
      </w:r>
      <w:r w:rsidRPr="00E006AC">
        <w:rPr>
          <w:rFonts w:hint="eastAsia"/>
        </w:rPr>
        <w:t>的下線與量測，儘管目前僅實現部分功能，未來希望能進行</w:t>
      </w:r>
      <w:r w:rsidRPr="00E006AC">
        <w:rPr>
          <w:rFonts w:hint="eastAsia"/>
        </w:rPr>
        <w:t>ELT SRAM</w:t>
      </w:r>
      <w:r w:rsidRPr="00E006AC">
        <w:rPr>
          <w:rFonts w:hint="eastAsia"/>
        </w:rPr>
        <w:t>的功能驗證與調試，以解決現有的問題並確保其功能的完整性。</w:t>
      </w:r>
      <w:ins w:id="253" w:author="Jia-Han Li" w:date="2025-12-12T16:38:00Z">
        <w:r w:rsidR="005F0AF4" w:rsidRPr="000F239A">
          <w:rPr>
            <w:rFonts w:hint="eastAsia"/>
            <w:color w:val="000000"/>
            <w:kern w:val="0"/>
            <w:szCs w:val="24"/>
          </w:rPr>
          <w:t>在第一次晶片下線後的上板量測中觀察到</w:t>
        </w:r>
        <w:r w:rsidR="005F0AF4" w:rsidRPr="000F239A">
          <w:rPr>
            <w:rFonts w:hint="eastAsia"/>
            <w:color w:val="000000"/>
            <w:kern w:val="0"/>
            <w:szCs w:val="24"/>
          </w:rPr>
          <w:t>ELT SRAM</w:t>
        </w:r>
        <w:r w:rsidR="005F0AF4" w:rsidRPr="000F239A">
          <w:rPr>
            <w:rFonts w:hint="eastAsia"/>
            <w:color w:val="000000"/>
            <w:kern w:val="0"/>
            <w:szCs w:val="24"/>
          </w:rPr>
          <w:t>出現時序相關的功能性問題，導致部分資料無法穩定讀寫，這也表示目前版本的周邊控制與時序設定需針對</w:t>
        </w:r>
        <w:r w:rsidR="005F0AF4" w:rsidRPr="000F239A">
          <w:rPr>
            <w:rFonts w:hint="eastAsia"/>
            <w:color w:val="000000"/>
            <w:kern w:val="0"/>
            <w:szCs w:val="24"/>
          </w:rPr>
          <w:t>ELT cell</w:t>
        </w:r>
        <w:r w:rsidR="005F0AF4" w:rsidRPr="000F239A">
          <w:rPr>
            <w:rFonts w:hint="eastAsia"/>
            <w:color w:val="000000"/>
            <w:kern w:val="0"/>
            <w:szCs w:val="24"/>
          </w:rPr>
          <w:t>的特性做重新調整</w:t>
        </w:r>
        <w:r w:rsidR="005F0AF4">
          <w:rPr>
            <w:rFonts w:hint="eastAsia"/>
            <w:color w:val="000000"/>
            <w:kern w:val="0"/>
            <w:szCs w:val="24"/>
          </w:rPr>
          <w:t>。可基於我們的研究發現作為優化</w:t>
        </w:r>
        <w:r w:rsidR="005F0AF4">
          <w:rPr>
            <w:rFonts w:hint="eastAsia"/>
            <w:color w:val="000000"/>
            <w:kern w:val="0"/>
            <w:szCs w:val="24"/>
          </w:rPr>
          <w:t>ELT SRAM</w:t>
        </w:r>
        <w:r w:rsidR="005F0AF4">
          <w:rPr>
            <w:rFonts w:hint="eastAsia"/>
            <w:color w:val="000000"/>
            <w:kern w:val="0"/>
            <w:szCs w:val="24"/>
          </w:rPr>
          <w:t>周邊電路設計之基礎。</w:t>
        </w:r>
        <w:r w:rsidR="005F0AF4" w:rsidRPr="000F239A">
          <w:rPr>
            <w:rFonts w:hint="eastAsia"/>
            <w:color w:val="000000"/>
            <w:kern w:val="0"/>
            <w:szCs w:val="24"/>
          </w:rPr>
          <w:t>因此</w:t>
        </w:r>
        <w:r w:rsidR="005F0AF4">
          <w:rPr>
            <w:rFonts w:hint="eastAsia"/>
            <w:color w:val="000000"/>
            <w:kern w:val="0"/>
            <w:szCs w:val="24"/>
          </w:rPr>
          <w:t>，本團隊規劃</w:t>
        </w:r>
        <w:r w:rsidR="005F0AF4" w:rsidRPr="000F239A">
          <w:rPr>
            <w:rFonts w:hint="eastAsia"/>
            <w:color w:val="000000"/>
            <w:kern w:val="0"/>
            <w:szCs w:val="24"/>
          </w:rPr>
          <w:t>將「</w:t>
        </w:r>
        <w:r w:rsidR="005F0AF4" w:rsidRPr="000F239A">
          <w:rPr>
            <w:rFonts w:hint="eastAsia"/>
            <w:color w:val="000000"/>
            <w:kern w:val="0"/>
            <w:szCs w:val="24"/>
          </w:rPr>
          <w:t>ELT SRAM</w:t>
        </w:r>
        <w:r w:rsidR="005F0AF4" w:rsidRPr="000F239A">
          <w:rPr>
            <w:rFonts w:hint="eastAsia"/>
            <w:color w:val="000000"/>
            <w:kern w:val="0"/>
            <w:szCs w:val="24"/>
          </w:rPr>
          <w:t>周邊電路與時序的修正」列為下一階段的工作重點</w:t>
        </w:r>
        <w:r w:rsidR="005F0AF4">
          <w:rPr>
            <w:rFonts w:hint="eastAsia"/>
            <w:color w:val="000000"/>
            <w:kern w:val="0"/>
            <w:szCs w:val="24"/>
          </w:rPr>
          <w:t>之一</w:t>
        </w:r>
        <w:r w:rsidR="005F0AF4" w:rsidRPr="000F239A">
          <w:rPr>
            <w:rFonts w:hint="eastAsia"/>
            <w:color w:val="000000"/>
            <w:kern w:val="0"/>
            <w:szCs w:val="24"/>
          </w:rPr>
          <w:t>，</w:t>
        </w:r>
        <w:r w:rsidR="005F0AF4">
          <w:rPr>
            <w:rFonts w:hint="eastAsia"/>
            <w:color w:val="000000"/>
            <w:kern w:val="0"/>
            <w:szCs w:val="24"/>
          </w:rPr>
          <w:t>配合明年度的下線時程，</w:t>
        </w:r>
        <w:r w:rsidR="005F0AF4" w:rsidRPr="000F239A">
          <w:rPr>
            <w:rFonts w:hint="eastAsia"/>
            <w:color w:val="000000"/>
            <w:kern w:val="0"/>
            <w:szCs w:val="24"/>
          </w:rPr>
          <w:t>包含讀寫控制、感測與預充等周邊時序的重新調整與完整的</w:t>
        </w:r>
        <w:r w:rsidR="005F0AF4" w:rsidRPr="000F239A">
          <w:rPr>
            <w:rFonts w:hint="eastAsia"/>
            <w:color w:val="000000"/>
            <w:kern w:val="0"/>
            <w:szCs w:val="24"/>
          </w:rPr>
          <w:t>post-sim</w:t>
        </w:r>
        <w:r w:rsidR="005F0AF4" w:rsidRPr="000F239A">
          <w:rPr>
            <w:rFonts w:hint="eastAsia"/>
            <w:color w:val="000000"/>
            <w:kern w:val="0"/>
            <w:szCs w:val="24"/>
          </w:rPr>
          <w:t>重新驗證</w:t>
        </w:r>
        <w:r w:rsidR="005F0AF4">
          <w:rPr>
            <w:rFonts w:hint="eastAsia"/>
            <w:color w:val="000000"/>
            <w:kern w:val="0"/>
            <w:szCs w:val="24"/>
          </w:rPr>
          <w:t>，以後續</w:t>
        </w:r>
        <w:r w:rsidR="005F0AF4" w:rsidRPr="000F239A">
          <w:rPr>
            <w:rFonts w:hint="eastAsia"/>
            <w:color w:val="000000"/>
            <w:kern w:val="0"/>
            <w:szCs w:val="24"/>
          </w:rPr>
          <w:t>上板量測結果作為功能性恢復與設計成熟度的確認依據，再向後續的抗輻射量測目標推進。</w:t>
        </w:r>
      </w:ins>
      <w:r w:rsidRPr="00E006AC">
        <w:rPr>
          <w:rFonts w:hint="eastAsia"/>
        </w:rPr>
        <w:t>此外，已完成抗輻射</w:t>
      </w:r>
      <w:r w:rsidRPr="00E006AC">
        <w:rPr>
          <w:rFonts w:hint="eastAsia"/>
        </w:rPr>
        <w:t>D</w:t>
      </w:r>
      <w:r w:rsidRPr="00E006AC">
        <w:rPr>
          <w:rFonts w:hint="eastAsia"/>
        </w:rPr>
        <w:t>型正反器（</w:t>
      </w:r>
      <w:r w:rsidRPr="00E006AC">
        <w:rPr>
          <w:rFonts w:hint="eastAsia"/>
        </w:rPr>
        <w:t>D Flip-Flop</w:t>
      </w:r>
      <w:r w:rsidRPr="00E006AC">
        <w:rPr>
          <w:rFonts w:hint="eastAsia"/>
        </w:rPr>
        <w:t>）的設計與輻射效能驗證，並成功將其應用於</w:t>
      </w:r>
      <w:r w:rsidRPr="00E006AC">
        <w:rPr>
          <w:rFonts w:hint="eastAsia"/>
        </w:rPr>
        <w:t>SRAM</w:t>
      </w:r>
      <w:r w:rsidRPr="00E006AC">
        <w:rPr>
          <w:rFonts w:hint="eastAsia"/>
        </w:rPr>
        <w:t>的讀寫與控制電路中。模擬結果顯示，抗輻射</w:t>
      </w:r>
      <w:r w:rsidRPr="00E006AC">
        <w:rPr>
          <w:rFonts w:hint="eastAsia"/>
        </w:rPr>
        <w:t>SRAM</w:t>
      </w:r>
      <w:r w:rsidRPr="00E006AC">
        <w:rPr>
          <w:rFonts w:hint="eastAsia"/>
        </w:rPr>
        <w:t>具備正常的讀寫功能，且在讀取存取時間與寫入延遲上與傳統</w:t>
      </w:r>
      <w:r w:rsidRPr="00E006AC">
        <w:rPr>
          <w:rFonts w:hint="eastAsia"/>
        </w:rPr>
        <w:t>SRAM</w:t>
      </w:r>
      <w:r w:rsidRPr="00E006AC">
        <w:rPr>
          <w:rFonts w:hint="eastAsia"/>
        </w:rPr>
        <w:t>無顯著差異，證實本設計能有效提升系統在輻射環境下的可靠度，同時維持原有效能。未來工作將基於本次設計成果，進一步完成抗輻射</w:t>
      </w:r>
      <w:r w:rsidRPr="00E006AC">
        <w:rPr>
          <w:rFonts w:hint="eastAsia"/>
        </w:rPr>
        <w:t>SRAM</w:t>
      </w:r>
      <w:r w:rsidRPr="00E006AC">
        <w:rPr>
          <w:rFonts w:hint="eastAsia"/>
        </w:rPr>
        <w:t>的佈局設計與實體晶片下線（</w:t>
      </w:r>
      <w:r w:rsidRPr="00E006AC">
        <w:rPr>
          <w:rFonts w:hint="eastAsia"/>
        </w:rPr>
        <w:t>tape-out</w:t>
      </w:r>
      <w:r w:rsidRPr="00E006AC">
        <w:rPr>
          <w:rFonts w:hint="eastAsia"/>
        </w:rPr>
        <w:t>）。</w:t>
      </w:r>
      <w:r w:rsidRPr="00E006AC">
        <w:rPr>
          <w:rFonts w:hint="eastAsia"/>
        </w:rPr>
        <w:lastRenderedPageBreak/>
        <w:t>後續計畫包括進行短脈衝雷射實驗與質子照射實驗，以驗證實際晶片在高輻射環境</w:t>
      </w:r>
      <w:r w:rsidR="00D6429D">
        <w:rPr>
          <w:rFonts w:hint="eastAsia"/>
        </w:rPr>
        <w:t>時其所能承受之</w:t>
      </w:r>
      <w:r w:rsidRPr="00E006AC">
        <w:rPr>
          <w:rFonts w:hint="eastAsia"/>
        </w:rPr>
        <w:t>耐受性與穩定性，並比對模擬結果與實測資料的一致性。</w:t>
      </w:r>
    </w:p>
    <w:p w14:paraId="299EF218" w14:textId="01341A1A" w:rsidR="00482CB1" w:rsidRPr="008B393A" w:rsidRDefault="003A7CAD" w:rsidP="00563576">
      <w:pPr>
        <w:pStyle w:val="11"/>
      </w:pPr>
      <w:r w:rsidRPr="008B393A">
        <w:t>本研究基於前期建置之飛秒雷射測試平台，完成一系列針對</w:t>
      </w:r>
      <w:r w:rsidRPr="008B393A">
        <w:t xml:space="preserve"> FPGA BRAM</w:t>
      </w:r>
      <w:r w:rsidRPr="008B393A">
        <w:t>之單粒子效應模擬測試。藉由系統化設計實驗變數（雷射能量、有效高度、掃描次數），成功觀察錯誤率與注入條件之關聯，驗證雙光子吸收主導的故障誘發模型，並建立完整之空間錯誤熱區圖與能量臨界閾值資料，為後續進一步分析提供量化依據。平台整合錯誤即時偵測、自動化掃描與資料回傳處理，展現高重現性與參數可控性，有效作為高能粒子測試前之模擬替代方案，具備實驗室內快速篩測之潛力</w:t>
      </w:r>
      <w:r w:rsidR="00482CB1" w:rsidRPr="008B393A">
        <w:t>。</w:t>
      </w:r>
      <w:r w:rsidR="00763652" w:rsidRPr="008B393A">
        <w:t>目前所使用之</w:t>
      </w:r>
      <w:r w:rsidR="00514E54">
        <w:t>1064</w:t>
      </w:r>
      <w:r w:rsidR="00763652" w:rsidRPr="008B393A">
        <w:t xml:space="preserve"> nm</w:t>
      </w:r>
      <w:r w:rsidR="00763652" w:rsidRPr="008B393A">
        <w:t>波長位於矽的次能隙範圍，可能同時觸發部分單光子與雙光子吸收，對焦點選擇性與載子生成機制存在界定模糊區。本團隊後續規劃導入更長波長之雷射源，以倍頻設計增強</w:t>
      </w:r>
      <w:r w:rsidR="00763652" w:rsidRPr="008B393A">
        <w:t xml:space="preserve"> TPA </w:t>
      </w:r>
      <w:r w:rsidR="00763652" w:rsidRPr="008B393A">
        <w:t>機制的純度，並配合光學模擬軟體，進一步驗證</w:t>
      </w:r>
      <w:r w:rsidR="00763652" w:rsidRPr="008B393A">
        <w:t>SEE</w:t>
      </w:r>
      <w:r w:rsidR="00763652" w:rsidRPr="008B393A">
        <w:t>對不同深度電路層之敏感度與電荷擴散行為，提升雷射注入平台的物理對應性與建模精度</w:t>
      </w:r>
      <w:ins w:id="254" w:author="Jia-Han Li" w:date="2025-12-12T16:38:00Z">
        <w:r w:rsidR="005F0AF4">
          <w:rPr>
            <w:rFonts w:hint="eastAsia"/>
          </w:rPr>
          <w:t>，後續，可針對雷射</w:t>
        </w:r>
        <w:r w:rsidR="005F0AF4">
          <w:rPr>
            <w:rFonts w:hint="eastAsia"/>
            <w:color w:val="000000"/>
            <w:kern w:val="0"/>
            <w:szCs w:val="24"/>
          </w:rPr>
          <w:t>驗證持續相關</w:t>
        </w:r>
        <w:r w:rsidR="005F0AF4" w:rsidRPr="000F239A">
          <w:rPr>
            <w:rFonts w:hint="eastAsia"/>
            <w:color w:val="000000"/>
            <w:kern w:val="0"/>
            <w:szCs w:val="24"/>
          </w:rPr>
          <w:t>優化</w:t>
        </w:r>
        <w:r w:rsidR="005F0AF4">
          <w:rPr>
            <w:rFonts w:hint="eastAsia"/>
            <w:color w:val="000000"/>
            <w:kern w:val="0"/>
            <w:szCs w:val="24"/>
          </w:rPr>
          <w:t>之研究工作</w:t>
        </w:r>
      </w:ins>
      <w:r w:rsidR="005F0AF4">
        <w:rPr>
          <w:rFonts w:hint="eastAsia"/>
          <w:color w:val="000000"/>
          <w:kern w:val="0"/>
          <w:rPrChange w:id="255" w:author="Jia-Han Li" w:date="2025-12-12T16:38:00Z">
            <w:rPr>
              <w:rFonts w:hint="eastAsia"/>
            </w:rPr>
          </w:rPrChange>
        </w:rPr>
        <w:t>。</w:t>
      </w:r>
    </w:p>
    <w:p w14:paraId="3CCD65AE" w14:textId="77777777" w:rsidR="005F0AF4" w:rsidRPr="006B53E9" w:rsidRDefault="009242DB" w:rsidP="005F0AF4">
      <w:pPr>
        <w:pStyle w:val="11"/>
        <w:rPr>
          <w:ins w:id="256" w:author="Jia-Han Li" w:date="2025-12-12T16:38:00Z"/>
        </w:rPr>
      </w:pPr>
      <w:r w:rsidRPr="00E006AC">
        <w:rPr>
          <w:rFonts w:hint="eastAsia"/>
          <w:color w:val="000000" w:themeColor="text1"/>
        </w:rPr>
        <w:t>已透過文獻初步了解不同抗輻射電晶體設計的抗輻射能力。為了分析不同尺寸的</w:t>
      </w:r>
      <w:r w:rsidRPr="00E006AC">
        <w:rPr>
          <w:rFonts w:hint="eastAsia"/>
          <w:color w:val="000000" w:themeColor="text1"/>
        </w:rPr>
        <w:t>MOS Varactor</w:t>
      </w:r>
      <w:r w:rsidRPr="00E006AC">
        <w:rPr>
          <w:rFonts w:hint="eastAsia"/>
        </w:rPr>
        <w:t>在輻射照射下，</w:t>
      </w:r>
      <w:r w:rsidRPr="00E006AC">
        <w:rPr>
          <w:rFonts w:hint="eastAsia"/>
          <w:color w:val="000000" w:themeColor="text1"/>
        </w:rPr>
        <w:t>對於</w:t>
      </w:r>
      <w:r w:rsidRPr="00E006AC">
        <w:rPr>
          <w:rFonts w:hint="eastAsia"/>
          <w:color w:val="000000" w:themeColor="text1"/>
        </w:rPr>
        <w:t>CV</w:t>
      </w:r>
      <w:r w:rsidRPr="00E006AC">
        <w:rPr>
          <w:rFonts w:hint="eastAsia"/>
          <w:color w:val="000000" w:themeColor="text1"/>
        </w:rPr>
        <w:t>特性的實際</w:t>
      </w:r>
      <w:r w:rsidRPr="00E006AC">
        <w:rPr>
          <w:rFonts w:hint="eastAsia"/>
          <w:color w:val="000000" w:themeColor="text1"/>
        </w:rPr>
        <w:lastRenderedPageBreak/>
        <w:t>影響程度，</w:t>
      </w:r>
      <w:r w:rsidRPr="00E006AC">
        <w:t>目前使用單一且不同尺寸的</w:t>
      </w:r>
      <w:r w:rsidRPr="00E006AC">
        <w:t>NMOS</w:t>
      </w:r>
      <w:r w:rsidRPr="00E006AC">
        <w:t>電晶體，進行第一版晶片實作的電路模擬分析與電路佈局設計</w:t>
      </w:r>
      <w:r w:rsidRPr="00E006AC">
        <w:rPr>
          <w:rFonts w:hint="eastAsia"/>
          <w:color w:val="000000" w:themeColor="text1"/>
        </w:rPr>
        <w:t>，尚未使用抗輻射的電晶體設計</w:t>
      </w:r>
      <w:r w:rsidRPr="00E006AC">
        <w:t>。</w:t>
      </w:r>
      <w:r w:rsidR="001E2BEF" w:rsidRPr="00E006AC">
        <w:t>已完成初步的電</w:t>
      </w:r>
      <w:r w:rsidR="001E2BEF" w:rsidRPr="008B393A">
        <w:t>路佈局設計，並通過</w:t>
      </w:r>
      <w:r w:rsidR="001E2BEF" w:rsidRPr="008B393A">
        <w:t>LVS</w:t>
      </w:r>
      <w:r w:rsidR="001E2BEF" w:rsidRPr="008B393A">
        <w:t>驗證，正在對</w:t>
      </w:r>
      <w:r w:rsidR="001E2BEF" w:rsidRPr="008B393A">
        <w:t>DRC</w:t>
      </w:r>
      <w:r w:rsidR="001E2BEF" w:rsidRPr="008B393A">
        <w:t>的一些錯誤進行佈局設計的調整。後續</w:t>
      </w:r>
      <w:r w:rsidR="001E2BEF" w:rsidRPr="008B393A">
        <w:t>DRC</w:t>
      </w:r>
      <w:r w:rsidR="001E2BEF" w:rsidRPr="008B393A">
        <w:t>與</w:t>
      </w:r>
      <w:r w:rsidR="001E2BEF" w:rsidRPr="008B393A">
        <w:t>LVS</w:t>
      </w:r>
      <w:r w:rsidR="001E2BEF" w:rsidRPr="008B393A">
        <w:t>驗證皆通過後，將進行佈局後的電路模擬分析，並配合</w:t>
      </w:r>
      <w:r w:rsidR="001E2BEF" w:rsidRPr="008B393A">
        <w:t>TSRI</w:t>
      </w:r>
      <w:r w:rsidR="001E2BEF" w:rsidRPr="008B393A">
        <w:t>的時程進行下線實作的申請。於收到晶片後，進行相關的輻射照射實驗，分析</w:t>
      </w:r>
      <w:r w:rsidR="001E2BEF" w:rsidRPr="008B393A">
        <w:t>T18</w:t>
      </w:r>
      <w:r w:rsidR="001E2BEF" w:rsidRPr="008B393A">
        <w:t>製程的</w:t>
      </w:r>
      <w:r w:rsidR="001E2BEF" w:rsidRPr="008B393A">
        <w:t>MOS Varactor</w:t>
      </w:r>
      <w:r w:rsidR="001E2BEF" w:rsidRPr="008B393A">
        <w:t>實際受到輻射照射後，</w:t>
      </w:r>
      <w:r w:rsidR="001E2BEF" w:rsidRPr="008B393A">
        <w:t>CV</w:t>
      </w:r>
      <w:r w:rsidR="001E2BEF" w:rsidRPr="008B393A">
        <w:t>特性曲線的影響程度，以及與輻射劑量的對應關係。並針對實驗結果，進行後續應用電路的設計，例如：數位控制震盪器</w:t>
      </w:r>
      <w:r w:rsidR="001E2BEF" w:rsidRPr="008B393A">
        <w:t xml:space="preserve"> (DCO) </w:t>
      </w:r>
      <w:r w:rsidR="001E2BEF" w:rsidRPr="008B393A">
        <w:t>等等。</w:t>
      </w:r>
      <w:ins w:id="257" w:author="Jia-Han Li" w:date="2025-12-12T16:38:00Z">
        <w:r w:rsidR="007F4B73" w:rsidRPr="006B53E9">
          <w:rPr>
            <w:rFonts w:hint="eastAsia"/>
          </w:rPr>
          <w:t>第一版未使用抗輻射設計的</w:t>
        </w:r>
        <w:r w:rsidR="007F4B73" w:rsidRPr="006B53E9">
          <w:t>NMOS Varactor</w:t>
        </w:r>
        <w:r w:rsidR="007F4B73" w:rsidRPr="006B53E9">
          <w:rPr>
            <w:rFonts w:hint="eastAsia"/>
          </w:rPr>
          <w:t>完成後，</w:t>
        </w:r>
        <w:r w:rsidR="00AA0B68" w:rsidRPr="006B53E9">
          <w:rPr>
            <w:rFonts w:hint="eastAsia"/>
          </w:rPr>
          <w:t>作為補償電路使用的可變負載元件，將嘗試使用抗輻射電路設計方法，進行後續的整合測試。</w:t>
        </w:r>
      </w:ins>
    </w:p>
    <w:p w14:paraId="0A733A57" w14:textId="168E6469" w:rsidR="005B2596" w:rsidRPr="005F0AF4" w:rsidRDefault="005F0AF4" w:rsidP="005F0AF4">
      <w:pPr>
        <w:pStyle w:val="11"/>
      </w:pPr>
      <w:ins w:id="258" w:author="Jia-Han Li" w:date="2025-12-12T16:38:00Z">
        <w:r>
          <w:rPr>
            <w:rFonts w:hint="eastAsia"/>
          </w:rPr>
          <w:t>在本年度，本</w:t>
        </w:r>
        <w:r w:rsidRPr="00E75E89">
          <w:t>團隊受邀請在臺灣大學和筑波大學共同舉辦之</w:t>
        </w:r>
        <w:r w:rsidRPr="00E75E89">
          <w:rPr>
            <w:bCs w:val="0"/>
            <w:i/>
          </w:rPr>
          <w:t>NTU-UT Radiation Science Joint Symposium</w:t>
        </w:r>
        <w:r w:rsidRPr="00E75E89">
          <w:t>發表如下受邀演講。</w:t>
        </w:r>
        <w:r w:rsidRPr="00E75E89">
          <w:rPr>
            <w:b/>
          </w:rPr>
          <w:t>Jia-Han Li^</w:t>
        </w:r>
        <w:r w:rsidRPr="00E75E89">
          <w:t>*,</w:t>
        </w:r>
        <w:r w:rsidRPr="00E75E89">
          <w:rPr>
            <w:bCs w:val="0"/>
          </w:rPr>
          <w:t xml:space="preserve"> “</w:t>
        </w:r>
        <w:r w:rsidRPr="00E75E89">
          <w:t xml:space="preserve">Radiation-Tolerant Study for Space Electronic Components by Proton Beam and Ultrashort Pulse Laser,” </w:t>
        </w:r>
        <w:r w:rsidRPr="00E75E89">
          <w:rPr>
            <w:bCs w:val="0"/>
            <w:i/>
          </w:rPr>
          <w:t>NTU-UT Radiation Science Joint Symposium 2025</w:t>
        </w:r>
        <w:r w:rsidRPr="00E75E89">
          <w:t>, Taipei, Taiwan, Jun. 21, 2025 (invited talk).</w:t>
        </w:r>
      </w:ins>
      <w:r w:rsidR="005B2596" w:rsidRPr="005F0AF4">
        <w:br w:type="page"/>
      </w:r>
    </w:p>
    <w:p w14:paraId="2190CA09" w14:textId="77777777" w:rsidR="00C02611" w:rsidRPr="00527BEB" w:rsidRDefault="00C02611" w:rsidP="0015025B">
      <w:pPr>
        <w:pStyle w:val="Title"/>
        <w:rPr>
          <w:rFonts w:ascii="Times New Roman" w:hAnsi="Times New Roman" w:cs="Times New Roman"/>
        </w:rPr>
      </w:pPr>
      <w:bookmarkStart w:id="259" w:name="_Toc212071701"/>
      <w:bookmarkStart w:id="260" w:name="_Toc199175499"/>
      <w:r w:rsidRPr="00527BEB">
        <w:rPr>
          <w:rFonts w:ascii="Times New Roman" w:hAnsi="Times New Roman" w:cs="Times New Roman"/>
        </w:rPr>
        <w:lastRenderedPageBreak/>
        <w:t>參考文獻</w:t>
      </w:r>
      <w:bookmarkEnd w:id="259"/>
    </w:p>
    <w:p w14:paraId="0261B986" w14:textId="77777777" w:rsidR="00983155" w:rsidRPr="00084887" w:rsidRDefault="00983155" w:rsidP="00983155">
      <w:pPr>
        <w:pStyle w:val="ListParagraph"/>
        <w:widowControl/>
        <w:numPr>
          <w:ilvl w:val="0"/>
          <w:numId w:val="8"/>
        </w:numPr>
        <w:ind w:leftChars="0" w:left="567"/>
        <w:rPr>
          <w:szCs w:val="28"/>
        </w:rPr>
      </w:pPr>
      <w:bookmarkStart w:id="261" w:name="_Ref210938161"/>
      <w:bookmarkEnd w:id="260"/>
      <w:r w:rsidRPr="009B75B2">
        <w:rPr>
          <w:szCs w:val="28"/>
        </w:rPr>
        <w:t>EC</w:t>
      </w:r>
      <w:r w:rsidRPr="00084887">
        <w:rPr>
          <w:szCs w:val="28"/>
        </w:rPr>
        <w:t>SS-Q-HB-60-02A: Techniques for Radiation Effects Mitigation        in ASICs and FPGAs. European Cooperation for Space Standardization, 2016.</w:t>
      </w:r>
    </w:p>
    <w:p w14:paraId="49EAB0E7" w14:textId="77777777" w:rsidR="00084887" w:rsidRDefault="00983155" w:rsidP="00A6563C">
      <w:pPr>
        <w:pStyle w:val="ListParagraph"/>
        <w:widowControl/>
        <w:numPr>
          <w:ilvl w:val="0"/>
          <w:numId w:val="8"/>
        </w:numPr>
        <w:ind w:leftChars="0" w:left="567"/>
        <w:rPr>
          <w:szCs w:val="28"/>
        </w:rPr>
      </w:pPr>
      <w:r w:rsidRPr="00084887">
        <w:rPr>
          <w:szCs w:val="28"/>
        </w:rPr>
        <w:t xml:space="preserve"> F. </w:t>
      </w:r>
      <w:proofErr w:type="spellStart"/>
      <w:r w:rsidRPr="00084887">
        <w:rPr>
          <w:szCs w:val="28"/>
        </w:rPr>
        <w:t>Faccio</w:t>
      </w:r>
      <w:proofErr w:type="spellEnd"/>
      <w:r w:rsidRPr="00084887">
        <w:rPr>
          <w:szCs w:val="28"/>
        </w:rPr>
        <w:t xml:space="preserve"> and G. Cervelli, "Radiation-induced edge effects in deep submicron CMOS transistors," in IEEE Transactions on Nuclear Science, vol. 52, no. 6, pp. 2413-2420, Dec. 2005. </w:t>
      </w:r>
      <w:r w:rsidR="002833C7">
        <w:fldChar w:fldCharType="begin"/>
      </w:r>
      <w:r w:rsidR="002833C7">
        <w:instrText xml:space="preserve"> HYPERLINK "https://doi.org/10.1109/TNS.2005.860698" </w:instrText>
      </w:r>
      <w:r w:rsidR="002833C7">
        <w:fldChar w:fldCharType="separate"/>
      </w:r>
      <w:r w:rsidR="00084887" w:rsidRPr="00084887">
        <w:rPr>
          <w:rStyle w:val="Hyperlink"/>
          <w:szCs w:val="28"/>
        </w:rPr>
        <w:t>https://doi.org/10.1109/TNS.2005.860698</w:t>
      </w:r>
      <w:r w:rsidR="002833C7">
        <w:rPr>
          <w:rStyle w:val="Hyperlink"/>
          <w:szCs w:val="28"/>
        </w:rPr>
        <w:fldChar w:fldCharType="end"/>
      </w:r>
      <w:r w:rsidRPr="00084887">
        <w:rPr>
          <w:szCs w:val="28"/>
        </w:rPr>
        <w:t>.</w:t>
      </w:r>
      <w:bookmarkStart w:id="262" w:name="_Hlk211522004"/>
    </w:p>
    <w:p w14:paraId="0BEA8558" w14:textId="6CE89D05" w:rsidR="00084887" w:rsidRPr="00084887" w:rsidRDefault="00084887" w:rsidP="00A6563C">
      <w:pPr>
        <w:pStyle w:val="ListParagraph"/>
        <w:widowControl/>
        <w:numPr>
          <w:ilvl w:val="0"/>
          <w:numId w:val="8"/>
        </w:numPr>
        <w:ind w:leftChars="0" w:left="567"/>
        <w:rPr>
          <w:szCs w:val="28"/>
        </w:rPr>
      </w:pPr>
      <w:r w:rsidRPr="00084887">
        <w:rPr>
          <w:szCs w:val="28"/>
        </w:rPr>
        <w:t xml:space="preserve">Shih-Bo Yu, Chun-Hao Liang, </w:t>
      </w:r>
      <w:proofErr w:type="spellStart"/>
      <w:r w:rsidRPr="00084887">
        <w:rPr>
          <w:szCs w:val="28"/>
        </w:rPr>
        <w:t>Chien</w:t>
      </w:r>
      <w:proofErr w:type="spellEnd"/>
      <w:r w:rsidRPr="00084887">
        <w:rPr>
          <w:szCs w:val="28"/>
        </w:rPr>
        <w:t xml:space="preserve">-Ping Hung, Yu-Lin Chen, Pei-Kai Liao, Jia-Han Li, </w:t>
      </w:r>
      <w:proofErr w:type="spellStart"/>
      <w:r w:rsidRPr="00084887">
        <w:rPr>
          <w:szCs w:val="28"/>
        </w:rPr>
        <w:t>Hsin</w:t>
      </w:r>
      <w:proofErr w:type="spellEnd"/>
      <w:r w:rsidRPr="00084887">
        <w:rPr>
          <w:szCs w:val="28"/>
        </w:rPr>
        <w:t>-Shu Chen</w:t>
      </w:r>
      <w:r w:rsidRPr="00084887">
        <w:rPr>
          <w:i/>
          <w:szCs w:val="28"/>
        </w:rPr>
        <w:t>,</w:t>
      </w:r>
      <w:r w:rsidRPr="00084887">
        <w:rPr>
          <w:i/>
          <w:szCs w:val="28"/>
          <w:shd w:val="clear" w:color="auto" w:fill="FFFFFF"/>
        </w:rPr>
        <w:t xml:space="preserve"> </w:t>
      </w:r>
      <w:r w:rsidRPr="00084887">
        <w:rPr>
          <w:szCs w:val="28"/>
        </w:rPr>
        <w:t xml:space="preserve">Chia-Ray Chen, and </w:t>
      </w:r>
      <w:proofErr w:type="spellStart"/>
      <w:r w:rsidRPr="00084887">
        <w:rPr>
          <w:szCs w:val="28"/>
        </w:rPr>
        <w:t>Chien</w:t>
      </w:r>
      <w:proofErr w:type="spellEnd"/>
      <w:r w:rsidRPr="00084887">
        <w:rPr>
          <w:szCs w:val="28"/>
        </w:rPr>
        <w:t xml:space="preserve">-Kai Tseng, </w:t>
      </w:r>
      <w:r w:rsidRPr="00084887">
        <w:rPr>
          <w:color w:val="000000"/>
          <w:szCs w:val="28"/>
        </w:rPr>
        <w:t>“</w:t>
      </w:r>
      <w:r w:rsidRPr="00084887">
        <w:rPr>
          <w:iCs/>
          <w:szCs w:val="28"/>
        </w:rPr>
        <w:t>Pulsed-Laser-Induced Single Event Upset in Dynamic Comparator by Incorporating Experimental Parameters into Simulations</w:t>
      </w:r>
      <w:r w:rsidRPr="00084887">
        <w:rPr>
          <w:color w:val="131413"/>
          <w:szCs w:val="28"/>
        </w:rPr>
        <w:t>,</w:t>
      </w:r>
      <w:r w:rsidRPr="00084887">
        <w:rPr>
          <w:color w:val="000000"/>
          <w:szCs w:val="28"/>
        </w:rPr>
        <w:t xml:space="preserve">” </w:t>
      </w:r>
      <w:r w:rsidRPr="00084887">
        <w:rPr>
          <w:i/>
          <w:szCs w:val="28"/>
        </w:rPr>
        <w:t>IEEE Transactions on Instrumentation and Measurement</w:t>
      </w:r>
      <w:r w:rsidRPr="00084887">
        <w:rPr>
          <w:szCs w:val="28"/>
        </w:rPr>
        <w:t>, Vol. 73, pp. 2007312-1-2007312-12, 2024</w:t>
      </w:r>
      <w:r w:rsidRPr="00084887">
        <w:rPr>
          <w:color w:val="000000"/>
          <w:szCs w:val="28"/>
        </w:rPr>
        <w:t xml:space="preserve"> </w:t>
      </w:r>
    </w:p>
    <w:p w14:paraId="19B129EA" w14:textId="776470F7" w:rsidR="00527BEB" w:rsidRPr="009B75B2" w:rsidRDefault="00527BEB" w:rsidP="00527BEB">
      <w:pPr>
        <w:pStyle w:val="ListParagraph"/>
        <w:widowControl/>
        <w:numPr>
          <w:ilvl w:val="0"/>
          <w:numId w:val="8"/>
        </w:numPr>
        <w:ind w:leftChars="0" w:left="567"/>
        <w:rPr>
          <w:szCs w:val="28"/>
        </w:rPr>
      </w:pPr>
      <w:r w:rsidRPr="00084887">
        <w:rPr>
          <w:szCs w:val="28"/>
        </w:rPr>
        <w:t xml:space="preserve">McMorrow, D., </w:t>
      </w:r>
      <w:proofErr w:type="spellStart"/>
      <w:r w:rsidRPr="00084887">
        <w:rPr>
          <w:szCs w:val="28"/>
        </w:rPr>
        <w:t>Lotshaw</w:t>
      </w:r>
      <w:proofErr w:type="spellEnd"/>
      <w:r w:rsidRPr="00084887">
        <w:rPr>
          <w:szCs w:val="28"/>
        </w:rPr>
        <w:t xml:space="preserve">, W. T., </w:t>
      </w:r>
      <w:proofErr w:type="spellStart"/>
      <w:r w:rsidRPr="00084887">
        <w:rPr>
          <w:szCs w:val="28"/>
        </w:rPr>
        <w:t>Melinger</w:t>
      </w:r>
      <w:proofErr w:type="spellEnd"/>
      <w:r w:rsidRPr="00084887">
        <w:rPr>
          <w:szCs w:val="28"/>
        </w:rPr>
        <w:t>, J. S., B</w:t>
      </w:r>
      <w:r w:rsidRPr="009B75B2">
        <w:rPr>
          <w:szCs w:val="28"/>
        </w:rPr>
        <w:t xml:space="preserve">uchner, S., &amp; Pease, R. L. (2002). </w:t>
      </w:r>
      <w:proofErr w:type="spellStart"/>
      <w:r w:rsidRPr="009B75B2">
        <w:rPr>
          <w:szCs w:val="28"/>
        </w:rPr>
        <w:t>Subbandgap</w:t>
      </w:r>
      <w:proofErr w:type="spellEnd"/>
      <w:r w:rsidRPr="009B75B2">
        <w:rPr>
          <w:szCs w:val="28"/>
        </w:rPr>
        <w:t xml:space="preserve"> laser-induced single event effects: Carrier generation via two-photon absorption. IEEE Transactions on Nuclear Science, 49(6), 3002–3008. </w:t>
      </w:r>
      <w:r w:rsidR="002833C7">
        <w:fldChar w:fldCharType="begin"/>
      </w:r>
      <w:r w:rsidR="002833C7">
        <w:instrText xml:space="preserve"> HYPERLINK "https://doi.org/10.1109/TNS.2002.805337" </w:instrText>
      </w:r>
      <w:r w:rsidR="002833C7">
        <w:fldChar w:fldCharType="separate"/>
      </w:r>
      <w:r w:rsidRPr="009B75B2">
        <w:t>https://doi.org/10.1109/TNS.2002.805337</w:t>
      </w:r>
      <w:r w:rsidR="002833C7">
        <w:fldChar w:fldCharType="end"/>
      </w:r>
    </w:p>
    <w:p w14:paraId="3CA1AE21" w14:textId="39642E9B" w:rsidR="00527BEB" w:rsidRPr="009B75B2" w:rsidRDefault="00527BEB" w:rsidP="00527BEB">
      <w:pPr>
        <w:pStyle w:val="ListParagraph"/>
        <w:widowControl/>
        <w:numPr>
          <w:ilvl w:val="0"/>
          <w:numId w:val="8"/>
        </w:numPr>
        <w:ind w:leftChars="0" w:left="567"/>
        <w:rPr>
          <w:szCs w:val="28"/>
        </w:rPr>
      </w:pPr>
      <w:r w:rsidRPr="009B75B2">
        <w:rPr>
          <w:szCs w:val="28"/>
        </w:rPr>
        <w:t xml:space="preserve">Deng, Q., Shao, C., Li, H., &amp; Fang, J. (2019). Femtosecond laser fault injection into external SRAM implementations. In Proceedings of the 2019 IEEE 13th International Conference on Anti-counterfeiting, Security, and Identification (ASID). </w:t>
      </w:r>
      <w:r w:rsidR="002833C7">
        <w:fldChar w:fldCharType="begin"/>
      </w:r>
      <w:r w:rsidR="002833C7">
        <w:instrText xml:space="preserve"> HYPERLINK "https://doi.org/10.1109/ICASID.2019.8925078" </w:instrText>
      </w:r>
      <w:r w:rsidR="002833C7">
        <w:fldChar w:fldCharType="separate"/>
      </w:r>
      <w:r w:rsidRPr="009B75B2">
        <w:t>https://doi.org/10.1109/ICASID.2019.8925078</w:t>
      </w:r>
      <w:r w:rsidR="002833C7">
        <w:fldChar w:fldCharType="end"/>
      </w:r>
    </w:p>
    <w:p w14:paraId="21A203B4" w14:textId="77777777" w:rsidR="00527BEB" w:rsidRPr="009B75B2" w:rsidRDefault="00527BEB" w:rsidP="00527BEB">
      <w:pPr>
        <w:pStyle w:val="ListParagraph"/>
        <w:widowControl/>
        <w:numPr>
          <w:ilvl w:val="0"/>
          <w:numId w:val="8"/>
        </w:numPr>
        <w:ind w:leftChars="0" w:left="567"/>
        <w:rPr>
          <w:szCs w:val="28"/>
        </w:rPr>
      </w:pPr>
      <w:r w:rsidRPr="009B75B2">
        <w:rPr>
          <w:szCs w:val="28"/>
        </w:rPr>
        <w:t xml:space="preserve">Messenger, G.C., &amp; Ash, M. S. (1986). The effects of radiation on electronic </w:t>
      </w:r>
      <w:proofErr w:type="spellStart"/>
      <w:r w:rsidRPr="009B75B2">
        <w:rPr>
          <w:szCs w:val="28"/>
        </w:rPr>
        <w:t>systems.Van</w:t>
      </w:r>
      <w:proofErr w:type="spellEnd"/>
      <w:r w:rsidRPr="009B75B2">
        <w:rPr>
          <w:szCs w:val="28"/>
        </w:rPr>
        <w:t xml:space="preserve"> Nostrand Reinhold.</w:t>
      </w:r>
    </w:p>
    <w:p w14:paraId="08886D2D" w14:textId="46F2C497" w:rsidR="00527BEB" w:rsidRPr="009B75B2" w:rsidRDefault="00527BEB" w:rsidP="00527BEB">
      <w:pPr>
        <w:pStyle w:val="ListParagraph"/>
        <w:widowControl/>
        <w:numPr>
          <w:ilvl w:val="0"/>
          <w:numId w:val="8"/>
        </w:numPr>
        <w:ind w:leftChars="0" w:left="567"/>
        <w:rPr>
          <w:szCs w:val="28"/>
        </w:rPr>
      </w:pPr>
      <w:r w:rsidRPr="009B75B2">
        <w:rPr>
          <w:szCs w:val="28"/>
        </w:rPr>
        <w:t xml:space="preserve">Dodd, P. E., &amp; Massengill, L.W. (2003). Basic mechanisms and modeling of single-event upset in digital </w:t>
      </w:r>
      <w:proofErr w:type="spellStart"/>
      <w:r w:rsidRPr="009B75B2">
        <w:rPr>
          <w:szCs w:val="28"/>
        </w:rPr>
        <w:t>microelectronics.IEEE</w:t>
      </w:r>
      <w:proofErr w:type="spellEnd"/>
      <w:r w:rsidRPr="009B75B2">
        <w:rPr>
          <w:szCs w:val="28"/>
        </w:rPr>
        <w:t xml:space="preserve"> Transactions on Nuclear Science, 50(3),583–602. https://doi.org/10.1109/TNS.2003.813129</w:t>
      </w:r>
      <w:bookmarkEnd w:id="262"/>
    </w:p>
    <w:p w14:paraId="47F7B886" w14:textId="77777777" w:rsidR="001E2BEF" w:rsidRPr="009B75B2" w:rsidRDefault="001E2BEF" w:rsidP="001E2BEF">
      <w:pPr>
        <w:pStyle w:val="ListParagraph"/>
        <w:widowControl/>
        <w:numPr>
          <w:ilvl w:val="0"/>
          <w:numId w:val="8"/>
        </w:numPr>
        <w:ind w:leftChars="0" w:left="567"/>
        <w:rPr>
          <w:szCs w:val="28"/>
        </w:rPr>
      </w:pPr>
      <w:proofErr w:type="spellStart"/>
      <w:r w:rsidRPr="009B75B2">
        <w:rPr>
          <w:szCs w:val="28"/>
        </w:rPr>
        <w:t>Karmakar</w:t>
      </w:r>
      <w:proofErr w:type="spellEnd"/>
      <w:r w:rsidRPr="009B75B2">
        <w:rPr>
          <w:szCs w:val="28"/>
        </w:rPr>
        <w:t xml:space="preserve">, Arijit, </w:t>
      </w:r>
      <w:proofErr w:type="spellStart"/>
      <w:r w:rsidRPr="009B75B2">
        <w:rPr>
          <w:szCs w:val="28"/>
        </w:rPr>
        <w:t>Jialei</w:t>
      </w:r>
      <w:proofErr w:type="spellEnd"/>
      <w:r w:rsidRPr="009B75B2">
        <w:rPr>
          <w:szCs w:val="28"/>
        </w:rPr>
        <w:t xml:space="preserve"> Wang, Jeffrey </w:t>
      </w:r>
      <w:proofErr w:type="spellStart"/>
      <w:r w:rsidRPr="009B75B2">
        <w:rPr>
          <w:szCs w:val="28"/>
        </w:rPr>
        <w:t>Prinzie</w:t>
      </w:r>
      <w:proofErr w:type="spellEnd"/>
      <w:r w:rsidRPr="009B75B2">
        <w:rPr>
          <w:szCs w:val="28"/>
        </w:rPr>
        <w:t xml:space="preserve">, </w:t>
      </w:r>
      <w:proofErr w:type="spellStart"/>
      <w:r w:rsidRPr="009B75B2">
        <w:rPr>
          <w:szCs w:val="28"/>
        </w:rPr>
        <w:t>Valentijn</w:t>
      </w:r>
      <w:proofErr w:type="spellEnd"/>
      <w:r w:rsidRPr="009B75B2">
        <w:rPr>
          <w:szCs w:val="28"/>
        </w:rPr>
        <w:t xml:space="preserve"> De </w:t>
      </w:r>
      <w:proofErr w:type="spellStart"/>
      <w:r w:rsidRPr="009B75B2">
        <w:rPr>
          <w:szCs w:val="28"/>
        </w:rPr>
        <w:t>Smedt</w:t>
      </w:r>
      <w:proofErr w:type="spellEnd"/>
      <w:r w:rsidRPr="009B75B2">
        <w:rPr>
          <w:szCs w:val="28"/>
        </w:rPr>
        <w:t xml:space="preserve">, and Paul Leroux. 2021. “A Review of Semiconductor Based </w:t>
      </w:r>
      <w:proofErr w:type="spellStart"/>
      <w:r w:rsidRPr="009B75B2">
        <w:rPr>
          <w:szCs w:val="28"/>
        </w:rPr>
        <w:t>Ionising</w:t>
      </w:r>
      <w:proofErr w:type="spellEnd"/>
      <w:r w:rsidRPr="009B75B2">
        <w:rPr>
          <w:szCs w:val="28"/>
        </w:rPr>
        <w:t xml:space="preserve"> Radiation Sensors Used in Harsh Radiation Environments and Their Applications” Radiation 1, no. 3: 194-217.</w:t>
      </w:r>
      <w:bookmarkEnd w:id="261"/>
    </w:p>
    <w:p w14:paraId="204939B8" w14:textId="77777777" w:rsidR="009242DB" w:rsidRPr="009B75B2" w:rsidRDefault="001E2BEF" w:rsidP="009242DB">
      <w:pPr>
        <w:pStyle w:val="ListParagraph"/>
        <w:widowControl/>
        <w:numPr>
          <w:ilvl w:val="0"/>
          <w:numId w:val="8"/>
        </w:numPr>
        <w:ind w:leftChars="0" w:left="567"/>
        <w:rPr>
          <w:szCs w:val="28"/>
        </w:rPr>
      </w:pPr>
      <w:bookmarkStart w:id="263" w:name="_Ref210938162"/>
      <w:proofErr w:type="spellStart"/>
      <w:r w:rsidRPr="009B75B2">
        <w:rPr>
          <w:szCs w:val="28"/>
        </w:rPr>
        <w:lastRenderedPageBreak/>
        <w:t>Anjankar</w:t>
      </w:r>
      <w:proofErr w:type="spellEnd"/>
      <w:r w:rsidRPr="009B75B2">
        <w:rPr>
          <w:szCs w:val="28"/>
        </w:rPr>
        <w:t xml:space="preserve">, S.C., </w:t>
      </w:r>
      <w:proofErr w:type="spellStart"/>
      <w:r w:rsidRPr="009B75B2">
        <w:rPr>
          <w:szCs w:val="28"/>
        </w:rPr>
        <w:t>Dhavse</w:t>
      </w:r>
      <w:proofErr w:type="spellEnd"/>
      <w:r w:rsidRPr="009B75B2">
        <w:rPr>
          <w:szCs w:val="28"/>
        </w:rPr>
        <w:t xml:space="preserve">, R. “Design and Optimization of MOS Capacitor based Radiation Sensor for Space Applications.” Arab J Sci </w:t>
      </w:r>
      <w:proofErr w:type="spellStart"/>
      <w:r w:rsidRPr="009B75B2">
        <w:rPr>
          <w:szCs w:val="28"/>
        </w:rPr>
        <w:t>Eng</w:t>
      </w:r>
      <w:proofErr w:type="spellEnd"/>
      <w:r w:rsidRPr="009B75B2">
        <w:rPr>
          <w:szCs w:val="28"/>
        </w:rPr>
        <w:t xml:space="preserve"> 49, 7013–7028 (2024).</w:t>
      </w:r>
      <w:bookmarkStart w:id="264" w:name="_Ref198803742"/>
      <w:bookmarkEnd w:id="263"/>
    </w:p>
    <w:p w14:paraId="4D2208C2" w14:textId="32D94CBB" w:rsidR="00C04336" w:rsidRPr="009B75B2" w:rsidRDefault="008B393A" w:rsidP="009242DB">
      <w:pPr>
        <w:pStyle w:val="ListParagraph"/>
        <w:widowControl/>
        <w:numPr>
          <w:ilvl w:val="0"/>
          <w:numId w:val="8"/>
        </w:numPr>
        <w:ind w:leftChars="0" w:left="567"/>
        <w:rPr>
          <w:szCs w:val="28"/>
        </w:rPr>
      </w:pPr>
      <w:r w:rsidRPr="009B75B2">
        <w:rPr>
          <w:rFonts w:hint="eastAsia"/>
          <w:szCs w:val="28"/>
        </w:rPr>
        <w:t xml:space="preserve"> </w:t>
      </w:r>
      <w:proofErr w:type="spellStart"/>
      <w:r w:rsidRPr="009B75B2">
        <w:rPr>
          <w:szCs w:val="28"/>
        </w:rPr>
        <w:t>Dabas</w:t>
      </w:r>
      <w:proofErr w:type="spellEnd"/>
      <w:r w:rsidRPr="009B75B2">
        <w:rPr>
          <w:szCs w:val="28"/>
        </w:rPr>
        <w:t xml:space="preserve">, S., Kumar, M. “A low power varactor based digitally controlled oscillator design in 180 nm CMOS technology.” SN Appl. Sci. 5, 295 (2023). </w:t>
      </w:r>
      <w:r w:rsidR="002833C7">
        <w:fldChar w:fldCharType="begin"/>
      </w:r>
      <w:r w:rsidR="002833C7">
        <w:instrText xml:space="preserve"> HYPERLINK "https://doi.org/10.1007/s42452-023-05519-0" </w:instrText>
      </w:r>
      <w:r w:rsidR="002833C7">
        <w:fldChar w:fldCharType="separate"/>
      </w:r>
      <w:r w:rsidRPr="009B75B2">
        <w:t>https://doi.org/10.1007/s42452-023-05519-0</w:t>
      </w:r>
      <w:r w:rsidR="002833C7">
        <w:fldChar w:fldCharType="end"/>
      </w:r>
      <w:bookmarkEnd w:id="264"/>
    </w:p>
    <w:p w14:paraId="7DD21F5B" w14:textId="5F52B11E" w:rsidR="009242DB" w:rsidRPr="009B75B2" w:rsidRDefault="009242DB" w:rsidP="009242DB">
      <w:pPr>
        <w:pStyle w:val="ListParagraph"/>
        <w:widowControl/>
        <w:numPr>
          <w:ilvl w:val="0"/>
          <w:numId w:val="8"/>
        </w:numPr>
        <w:ind w:leftChars="0" w:left="567"/>
        <w:rPr>
          <w:szCs w:val="28"/>
        </w:rPr>
      </w:pPr>
      <w:proofErr w:type="spellStart"/>
      <w:r w:rsidRPr="009B75B2">
        <w:rPr>
          <w:szCs w:val="28"/>
        </w:rPr>
        <w:t>Vaz</w:t>
      </w:r>
      <w:proofErr w:type="spellEnd"/>
      <w:r w:rsidRPr="009B75B2">
        <w:rPr>
          <w:szCs w:val="28"/>
        </w:rPr>
        <w:t>, P.I., Both, T.H., Vidor, F.F. et al., “Design Flow Methodology for Radiation Hardened by Design CMOS Enclosed-Layout-Transistor-Based Standard-Cell Library,” J Electron Test 34, 735–747 (2018). https://doi.org/10.1007/s10836-018-5760-7</w:t>
      </w:r>
    </w:p>
    <w:p w14:paraId="0109E00C" w14:textId="6620E2E3" w:rsidR="009242DB" w:rsidRPr="009B75B2" w:rsidRDefault="009242DB" w:rsidP="009242DB">
      <w:pPr>
        <w:pStyle w:val="ListParagraph"/>
        <w:widowControl/>
        <w:numPr>
          <w:ilvl w:val="0"/>
          <w:numId w:val="8"/>
        </w:numPr>
        <w:ind w:leftChars="0" w:left="567"/>
        <w:rPr>
          <w:szCs w:val="28"/>
        </w:rPr>
      </w:pPr>
      <w:r w:rsidRPr="009B75B2">
        <w:rPr>
          <w:rFonts w:hint="eastAsia"/>
          <w:szCs w:val="28"/>
        </w:rPr>
        <w:t xml:space="preserve"> </w:t>
      </w:r>
      <w:r w:rsidRPr="009B75B2">
        <w:rPr>
          <w:szCs w:val="28"/>
        </w:rPr>
        <w:t xml:space="preserve">G. S. Cardoso and T. R. </w:t>
      </w:r>
      <w:proofErr w:type="spellStart"/>
      <w:r w:rsidRPr="009B75B2">
        <w:rPr>
          <w:szCs w:val="28"/>
        </w:rPr>
        <w:t>Balen</w:t>
      </w:r>
      <w:proofErr w:type="spellEnd"/>
      <w:r w:rsidRPr="009B75B2">
        <w:rPr>
          <w:szCs w:val="28"/>
        </w:rPr>
        <w:t xml:space="preserve">, “Study of layout extraction accuracy on W/L estimation of ELT in analog design flow,” 2016 IEEE 7th Latin American Symposium on Circuits &amp; Systems (LASCAS), Florianopolis, Brazil, 2016, pp. 279-282, </w:t>
      </w:r>
      <w:proofErr w:type="spellStart"/>
      <w:r w:rsidRPr="009B75B2">
        <w:rPr>
          <w:szCs w:val="28"/>
        </w:rPr>
        <w:t>doi</w:t>
      </w:r>
      <w:proofErr w:type="spellEnd"/>
      <w:r w:rsidRPr="009B75B2">
        <w:rPr>
          <w:szCs w:val="28"/>
        </w:rPr>
        <w:t>: 10.1109/LASCAS.2016.7451064.</w:t>
      </w:r>
    </w:p>
    <w:p w14:paraId="72E4D4BE" w14:textId="16ACFCCD" w:rsidR="009242DB" w:rsidRPr="009B75B2" w:rsidRDefault="009242DB" w:rsidP="009242DB">
      <w:pPr>
        <w:pStyle w:val="ListParagraph"/>
        <w:widowControl/>
        <w:numPr>
          <w:ilvl w:val="0"/>
          <w:numId w:val="8"/>
        </w:numPr>
        <w:ind w:leftChars="0" w:left="567"/>
        <w:rPr>
          <w:szCs w:val="28"/>
        </w:rPr>
      </w:pPr>
      <w:r w:rsidRPr="009B75B2">
        <w:rPr>
          <w:rFonts w:hint="eastAsia"/>
          <w:szCs w:val="28"/>
        </w:rPr>
        <w:t xml:space="preserve"> </w:t>
      </w:r>
      <w:r w:rsidRPr="009B75B2">
        <w:rPr>
          <w:szCs w:val="28"/>
        </w:rPr>
        <w:t xml:space="preserve">G. </w:t>
      </w:r>
      <w:proofErr w:type="spellStart"/>
      <w:r w:rsidRPr="009B75B2">
        <w:rPr>
          <w:szCs w:val="28"/>
        </w:rPr>
        <w:t>Anelli</w:t>
      </w:r>
      <w:proofErr w:type="spellEnd"/>
      <w:r w:rsidRPr="009B75B2">
        <w:rPr>
          <w:szCs w:val="28"/>
        </w:rPr>
        <w:t xml:space="preserve"> et al., “Radiation tolerant VLSI circuits in standard deep submicron CMOS technologies for the LHC experiments: practical design aspects,” in IEEE Transactions on Nuclear Science, vol. 46, no. 6, pp. 1690-1696, Dec. 1999, </w:t>
      </w:r>
      <w:proofErr w:type="spellStart"/>
      <w:r w:rsidRPr="009B75B2">
        <w:rPr>
          <w:szCs w:val="28"/>
        </w:rPr>
        <w:t>doi</w:t>
      </w:r>
      <w:proofErr w:type="spellEnd"/>
      <w:r w:rsidRPr="009B75B2">
        <w:rPr>
          <w:szCs w:val="28"/>
        </w:rPr>
        <w:t>: 10.1109/23.819140.</w:t>
      </w:r>
    </w:p>
    <w:p w14:paraId="4FC2798E" w14:textId="04B9BCAE" w:rsidR="009242DB" w:rsidRPr="009B75B2" w:rsidRDefault="009242DB" w:rsidP="009242DB">
      <w:pPr>
        <w:pStyle w:val="ListParagraph"/>
        <w:widowControl/>
        <w:numPr>
          <w:ilvl w:val="0"/>
          <w:numId w:val="8"/>
        </w:numPr>
        <w:ind w:leftChars="0" w:left="567"/>
        <w:rPr>
          <w:szCs w:val="28"/>
        </w:rPr>
      </w:pPr>
      <w:r w:rsidRPr="009B75B2">
        <w:rPr>
          <w:rFonts w:hint="eastAsia"/>
          <w:szCs w:val="28"/>
        </w:rPr>
        <w:t xml:space="preserve"> </w:t>
      </w:r>
      <w:r w:rsidRPr="009B75B2">
        <w:rPr>
          <w:szCs w:val="28"/>
        </w:rPr>
        <w:t xml:space="preserve">A. </w:t>
      </w:r>
      <w:proofErr w:type="spellStart"/>
      <w:r w:rsidRPr="009B75B2">
        <w:rPr>
          <w:szCs w:val="28"/>
        </w:rPr>
        <w:t>Giraldo</w:t>
      </w:r>
      <w:proofErr w:type="spellEnd"/>
      <w:r w:rsidRPr="009B75B2">
        <w:rPr>
          <w:szCs w:val="28"/>
        </w:rPr>
        <w:t xml:space="preserve">, A. </w:t>
      </w:r>
      <w:proofErr w:type="spellStart"/>
      <w:r w:rsidRPr="009B75B2">
        <w:rPr>
          <w:szCs w:val="28"/>
        </w:rPr>
        <w:t>Paccagnella</w:t>
      </w:r>
      <w:proofErr w:type="spellEnd"/>
      <w:r w:rsidRPr="009B75B2">
        <w:rPr>
          <w:szCs w:val="28"/>
        </w:rPr>
        <w:t xml:space="preserve"> and A. </w:t>
      </w:r>
      <w:proofErr w:type="spellStart"/>
      <w:r w:rsidRPr="009B75B2">
        <w:rPr>
          <w:szCs w:val="28"/>
        </w:rPr>
        <w:t>Minzoni</w:t>
      </w:r>
      <w:proofErr w:type="spellEnd"/>
      <w:r w:rsidRPr="009B75B2">
        <w:rPr>
          <w:szCs w:val="28"/>
        </w:rPr>
        <w:t xml:space="preserve">, “Aspect ratio calculation in n-channel MOSFETs with a gate-enclosed layout,” Solid-State Electronics, Volume 44, Issue 6, 2000, Pages 981-989, ISSN 0038-1101, </w:t>
      </w:r>
      <w:r w:rsidR="002833C7">
        <w:fldChar w:fldCharType="begin"/>
      </w:r>
      <w:r w:rsidR="002833C7">
        <w:instrText xml:space="preserve"> HYPERLINK "https://doi.org/10.1016/S0038-1101(00)00010-1" </w:instrText>
      </w:r>
      <w:r w:rsidR="002833C7">
        <w:fldChar w:fldCharType="separate"/>
      </w:r>
      <w:r w:rsidRPr="009B75B2">
        <w:rPr>
          <w:rStyle w:val="Hyperlink"/>
          <w:szCs w:val="28"/>
        </w:rPr>
        <w:t>https://doi.org/10.1016/S0038-1101(00)00010-1</w:t>
      </w:r>
      <w:r w:rsidR="002833C7">
        <w:rPr>
          <w:rStyle w:val="Hyperlink"/>
          <w:szCs w:val="28"/>
        </w:rPr>
        <w:fldChar w:fldCharType="end"/>
      </w:r>
      <w:r w:rsidRPr="009B75B2">
        <w:rPr>
          <w:szCs w:val="28"/>
        </w:rPr>
        <w:t>.</w:t>
      </w:r>
    </w:p>
    <w:p w14:paraId="72BE1D9E" w14:textId="64880AAB" w:rsidR="009242DB" w:rsidRPr="009B75B2" w:rsidRDefault="009242DB" w:rsidP="009242DB">
      <w:pPr>
        <w:pStyle w:val="ListParagraph"/>
        <w:widowControl/>
        <w:numPr>
          <w:ilvl w:val="0"/>
          <w:numId w:val="8"/>
        </w:numPr>
        <w:ind w:leftChars="0" w:left="567"/>
        <w:rPr>
          <w:szCs w:val="28"/>
        </w:rPr>
      </w:pPr>
      <w:r w:rsidRPr="009B75B2">
        <w:rPr>
          <w:rFonts w:hint="eastAsia"/>
          <w:szCs w:val="28"/>
        </w:rPr>
        <w:t xml:space="preserve"> </w:t>
      </w:r>
      <w:r w:rsidRPr="009B75B2">
        <w:rPr>
          <w:szCs w:val="28"/>
        </w:rPr>
        <w:t xml:space="preserve">S. C. </w:t>
      </w:r>
      <w:proofErr w:type="spellStart"/>
      <w:r w:rsidRPr="009B75B2">
        <w:rPr>
          <w:szCs w:val="28"/>
        </w:rPr>
        <w:t>Witczak</w:t>
      </w:r>
      <w:proofErr w:type="spellEnd"/>
      <w:r w:rsidRPr="009B75B2">
        <w:rPr>
          <w:szCs w:val="28"/>
        </w:rPr>
        <w:t xml:space="preserve">, R. C. </w:t>
      </w:r>
      <w:proofErr w:type="spellStart"/>
      <w:r w:rsidRPr="009B75B2">
        <w:rPr>
          <w:szCs w:val="28"/>
        </w:rPr>
        <w:t>Lacoe</w:t>
      </w:r>
      <w:proofErr w:type="spellEnd"/>
      <w:r w:rsidRPr="009B75B2">
        <w:rPr>
          <w:szCs w:val="28"/>
        </w:rPr>
        <w:t xml:space="preserve">, J. V. Osborn, J. M. Hutson and S. C. Moss, “Dose-rate sensitivity of modern </w:t>
      </w:r>
      <w:proofErr w:type="spellStart"/>
      <w:r w:rsidRPr="009B75B2">
        <w:rPr>
          <w:szCs w:val="28"/>
        </w:rPr>
        <w:t>nMOSFETs</w:t>
      </w:r>
      <w:proofErr w:type="spellEnd"/>
      <w:r w:rsidRPr="009B75B2">
        <w:rPr>
          <w:szCs w:val="28"/>
        </w:rPr>
        <w:t xml:space="preserve">,” in IEEE Transactions on Nuclear Science, vol. 52, no. 6, pp. 2602-2608, Dec. 2005, </w:t>
      </w:r>
      <w:proofErr w:type="spellStart"/>
      <w:r w:rsidRPr="009B75B2">
        <w:rPr>
          <w:szCs w:val="28"/>
        </w:rPr>
        <w:t>doi</w:t>
      </w:r>
      <w:proofErr w:type="spellEnd"/>
      <w:r w:rsidRPr="009B75B2">
        <w:rPr>
          <w:szCs w:val="28"/>
        </w:rPr>
        <w:t xml:space="preserve">: </w:t>
      </w:r>
      <w:r w:rsidR="002833C7">
        <w:fldChar w:fldCharType="begin"/>
      </w:r>
      <w:r w:rsidR="002833C7">
        <w:instrText xml:space="preserve"> HYPERLINK "h</w:instrText>
      </w:r>
      <w:r w:rsidR="002833C7">
        <w:instrText xml:space="preserve">ttps://doi.org/10.1109/TNS.2005.860709" </w:instrText>
      </w:r>
      <w:r w:rsidR="002833C7">
        <w:fldChar w:fldCharType="separate"/>
      </w:r>
      <w:r w:rsidRPr="009B75B2">
        <w:rPr>
          <w:rStyle w:val="Hyperlink"/>
          <w:szCs w:val="28"/>
        </w:rPr>
        <w:t>10.1109/TNS.2005.860709</w:t>
      </w:r>
      <w:r w:rsidR="002833C7">
        <w:rPr>
          <w:rStyle w:val="Hyperlink"/>
          <w:szCs w:val="28"/>
        </w:rPr>
        <w:fldChar w:fldCharType="end"/>
      </w:r>
      <w:r w:rsidRPr="009B75B2">
        <w:rPr>
          <w:szCs w:val="28"/>
        </w:rPr>
        <w:t>.</w:t>
      </w:r>
    </w:p>
    <w:p w14:paraId="1224BA76" w14:textId="4BE6D190" w:rsidR="00E75E89" w:rsidRDefault="009242DB" w:rsidP="00C04336">
      <w:pPr>
        <w:pStyle w:val="ListParagraph"/>
        <w:widowControl/>
        <w:numPr>
          <w:ilvl w:val="0"/>
          <w:numId w:val="8"/>
        </w:numPr>
        <w:ind w:leftChars="0" w:left="567"/>
        <w:rPr>
          <w:ins w:id="265" w:author="Jia-Han Li" w:date="2025-12-12T16:38:00Z"/>
          <w:szCs w:val="28"/>
        </w:rPr>
      </w:pPr>
      <w:r w:rsidRPr="009B75B2">
        <w:rPr>
          <w:rFonts w:hint="eastAsia"/>
          <w:szCs w:val="28"/>
        </w:rPr>
        <w:t xml:space="preserve"> </w:t>
      </w:r>
      <w:r w:rsidRPr="009B75B2">
        <w:rPr>
          <w:szCs w:val="28"/>
        </w:rPr>
        <w:t xml:space="preserve">Malik, </w:t>
      </w:r>
      <w:proofErr w:type="spellStart"/>
      <w:r w:rsidRPr="009B75B2">
        <w:rPr>
          <w:szCs w:val="28"/>
        </w:rPr>
        <w:t>Munish</w:t>
      </w:r>
      <w:proofErr w:type="spellEnd"/>
      <w:r w:rsidRPr="009B75B2">
        <w:rPr>
          <w:szCs w:val="28"/>
        </w:rPr>
        <w:t>, Neelam R. Prakash, and Ajay Kumar, “Comparative analysis of radiation tolerant analog circuit layout in 180 nm CMOS technology for space application,” Microelectronics Journal 131 (2023): 105665.</w:t>
      </w:r>
    </w:p>
    <w:p w14:paraId="3A53DDD8" w14:textId="77777777" w:rsidR="00E75E89" w:rsidRPr="00E75E89" w:rsidRDefault="00E75E89" w:rsidP="00E75E89">
      <w:pPr>
        <w:rPr>
          <w:ins w:id="266" w:author="Jia-Han Li" w:date="2025-12-12T16:38:00Z"/>
        </w:rPr>
      </w:pPr>
    </w:p>
    <w:p w14:paraId="4648655F" w14:textId="77777777" w:rsidR="00E75E89" w:rsidRPr="00E75E89" w:rsidRDefault="00E75E89" w:rsidP="00E75E89">
      <w:pPr>
        <w:rPr>
          <w:ins w:id="267" w:author="Jia-Han Li" w:date="2025-12-12T16:38:00Z"/>
        </w:rPr>
      </w:pPr>
    </w:p>
    <w:p w14:paraId="747E264C" w14:textId="77777777" w:rsidR="00E75E89" w:rsidRPr="00E75E89" w:rsidRDefault="00E75E89" w:rsidP="00E75E89">
      <w:pPr>
        <w:rPr>
          <w:ins w:id="268" w:author="Jia-Han Li" w:date="2025-12-12T16:38:00Z"/>
        </w:rPr>
      </w:pPr>
    </w:p>
    <w:p w14:paraId="71026065" w14:textId="26902779" w:rsidR="00C04336" w:rsidRPr="00E75E89" w:rsidRDefault="00E75E89" w:rsidP="00E75E89">
      <w:pPr>
        <w:tabs>
          <w:tab w:val="left" w:pos="6574"/>
        </w:tabs>
        <w:pPrChange w:id="269" w:author="Jia-Han Li" w:date="2025-12-12T16:38:00Z">
          <w:pPr>
            <w:pStyle w:val="ListParagraph"/>
            <w:widowControl/>
            <w:numPr>
              <w:numId w:val="8"/>
            </w:numPr>
            <w:ind w:leftChars="0" w:left="567" w:hanging="480"/>
          </w:pPr>
        </w:pPrChange>
      </w:pPr>
      <w:ins w:id="270" w:author="Jia-Han Li" w:date="2025-12-12T16:38:00Z">
        <w:r>
          <w:tab/>
        </w:r>
      </w:ins>
      <w:bookmarkStart w:id="271" w:name="_GoBack"/>
      <w:bookmarkEnd w:id="271"/>
    </w:p>
    <w:sectPr w:rsidR="00C04336" w:rsidRPr="00E75E89" w:rsidSect="00ED5631">
      <w:pgSz w:w="11906" w:h="16838"/>
      <w:pgMar w:top="1440" w:right="1800" w:bottom="1440" w:left="1800" w:header="851" w:footer="992" w:gutter="0"/>
      <w:pgNumType w:start="1"/>
      <w:cols w:space="425"/>
      <w:docGrid w:type="lines" w:linePitch="360"/>
      <w:sectPrChange w:id="272" w:author="Jia-Han Li" w:date="2025-12-12T16:38:00Z">
        <w:sectPr w:rsidR="00C04336" w:rsidRPr="00E75E89" w:rsidSect="00ED5631">
          <w:pgMar w:top="1440" w:right="1800" w:bottom="1440" w:left="1800" w:header="851" w:footer="992" w:gutter="0"/>
          <w:pgNumType w:start="1"/>
        </w:sectPr>
      </w:sectPrChang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1C30C6" w14:textId="77777777" w:rsidR="002833C7" w:rsidRDefault="002833C7" w:rsidP="00226215">
      <w:pPr>
        <w:spacing w:after="0" w:line="240" w:lineRule="auto"/>
      </w:pPr>
      <w:r>
        <w:separator/>
      </w:r>
    </w:p>
  </w:endnote>
  <w:endnote w:type="continuationSeparator" w:id="0">
    <w:p w14:paraId="60F4CC57" w14:textId="77777777" w:rsidR="002833C7" w:rsidRDefault="002833C7" w:rsidP="00226215">
      <w:pPr>
        <w:spacing w:after="0" w:line="240" w:lineRule="auto"/>
      </w:pPr>
      <w:r>
        <w:continuationSeparator/>
      </w:r>
    </w:p>
  </w:endnote>
  <w:endnote w:type="continuationNotice" w:id="1">
    <w:p w14:paraId="5AA2C31A" w14:textId="77777777" w:rsidR="002833C7" w:rsidRDefault="002833C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Aptos Display">
    <w:altName w:val="Calibri"/>
    <w:charset w:val="00"/>
    <w:family w:val="swiss"/>
    <w:pitch w:val="default"/>
    <w:sig w:usb0="00000000" w:usb1="00000000" w:usb2="00000000"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ptos">
    <w:altName w:val="Calibri"/>
    <w:charset w:val="00"/>
    <w:family w:val="swiss"/>
    <w:pitch w:val="default"/>
    <w:sig w:usb0="00000000" w:usb1="00000000" w:usb2="00000000" w:usb3="00000000" w:csb0="0000019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10A197" w14:textId="015061EC" w:rsidR="00A6563C" w:rsidRPr="005B2596" w:rsidRDefault="00A6563C">
    <w:pPr>
      <w:pStyle w:val="Footer"/>
      <w:jc w:val="center"/>
      <w:rPr>
        <w:sz w:val="22"/>
        <w:szCs w:val="22"/>
      </w:rPr>
    </w:pPr>
  </w:p>
  <w:p w14:paraId="61B104A9" w14:textId="77777777" w:rsidR="00A6563C" w:rsidRPr="005B2596" w:rsidRDefault="00A6563C">
    <w:pPr>
      <w:pStyle w:val="Footer"/>
      <w:rPr>
        <w:sz w:val="22"/>
        <w:szCs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22"/>
        <w:highlight w:val="yellow"/>
        <w:rPrChange w:id="160" w:author="Jia-Han Li" w:date="2025-12-12T16:38:00Z">
          <w:rPr>
            <w:sz w:val="22"/>
          </w:rPr>
        </w:rPrChange>
      </w:rPr>
      <w:id w:val="-1255898703"/>
      <w:docPartObj>
        <w:docPartGallery w:val="Page Numbers (Bottom of Page)"/>
        <w:docPartUnique/>
      </w:docPartObj>
    </w:sdtPr>
    <w:sdtEndPr>
      <w:rPr>
        <w:szCs w:val="22"/>
        <w:highlight w:val="none"/>
      </w:rPr>
    </w:sdtEndPr>
    <w:sdtContent>
      <w:p w14:paraId="56BD8B73" w14:textId="77777777" w:rsidR="00A6563C" w:rsidRPr="005B2596" w:rsidRDefault="00A6563C">
        <w:pPr>
          <w:pStyle w:val="Footer"/>
          <w:jc w:val="center"/>
          <w:rPr>
            <w:sz w:val="22"/>
            <w:szCs w:val="22"/>
          </w:rPr>
        </w:pPr>
        <w:r w:rsidRPr="00E75E89">
          <w:rPr>
            <w:sz w:val="22"/>
            <w:szCs w:val="22"/>
          </w:rPr>
          <w:fldChar w:fldCharType="begin"/>
        </w:r>
        <w:r w:rsidRPr="00E75E89">
          <w:rPr>
            <w:sz w:val="22"/>
            <w:szCs w:val="22"/>
          </w:rPr>
          <w:instrText>PAGE   \* MERGEFORMAT</w:instrText>
        </w:r>
        <w:r w:rsidRPr="00E75E89">
          <w:rPr>
            <w:sz w:val="22"/>
            <w:szCs w:val="22"/>
          </w:rPr>
          <w:fldChar w:fldCharType="separate"/>
        </w:r>
        <w:r w:rsidRPr="00E75E89">
          <w:rPr>
            <w:sz w:val="22"/>
            <w:szCs w:val="22"/>
            <w:lang w:val="zh-TW"/>
          </w:rPr>
          <w:t>2</w:t>
        </w:r>
        <w:r w:rsidRPr="00E75E89">
          <w:rPr>
            <w:sz w:val="22"/>
            <w:szCs w:val="22"/>
          </w:rPr>
          <w:fldChar w:fldCharType="end"/>
        </w:r>
      </w:p>
    </w:sdtContent>
  </w:sdt>
  <w:p w14:paraId="409B9A50" w14:textId="77777777" w:rsidR="00A6563C" w:rsidRPr="005B2596" w:rsidRDefault="00A6563C">
    <w:pPr>
      <w:pStyle w:val="Footer"/>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3BD43E" w14:textId="77777777" w:rsidR="002833C7" w:rsidRDefault="002833C7" w:rsidP="00226215">
      <w:pPr>
        <w:spacing w:after="0" w:line="240" w:lineRule="auto"/>
      </w:pPr>
      <w:r>
        <w:separator/>
      </w:r>
    </w:p>
  </w:footnote>
  <w:footnote w:type="continuationSeparator" w:id="0">
    <w:p w14:paraId="3D0F9410" w14:textId="77777777" w:rsidR="002833C7" w:rsidRDefault="002833C7" w:rsidP="00226215">
      <w:pPr>
        <w:spacing w:after="0" w:line="240" w:lineRule="auto"/>
      </w:pPr>
      <w:r>
        <w:continuationSeparator/>
      </w:r>
    </w:p>
  </w:footnote>
  <w:footnote w:type="continuationNotice" w:id="1">
    <w:p w14:paraId="0F5DFCCB" w14:textId="77777777" w:rsidR="002833C7" w:rsidRDefault="002833C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44CBD4" w14:textId="77777777" w:rsidR="002833C7" w:rsidRDefault="002833C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7B45B2"/>
    <w:multiLevelType w:val="hybridMultilevel"/>
    <w:tmpl w:val="EF681460"/>
    <w:lvl w:ilvl="0" w:tplc="1A127DC2">
      <w:start w:val="1"/>
      <w:numFmt w:val="lowerLetter"/>
      <w:lvlText w:val="(%1)"/>
      <w:lvlJc w:val="left"/>
      <w:pPr>
        <w:ind w:left="2607" w:hanging="480"/>
      </w:pPr>
      <w:rPr>
        <w:rFonts w:hint="default"/>
      </w:rPr>
    </w:lvl>
    <w:lvl w:ilvl="1" w:tplc="04090019" w:tentative="1">
      <w:start w:val="1"/>
      <w:numFmt w:val="ideographTraditional"/>
      <w:lvlText w:val="%2、"/>
      <w:lvlJc w:val="left"/>
      <w:pPr>
        <w:ind w:left="3087" w:hanging="480"/>
      </w:pPr>
    </w:lvl>
    <w:lvl w:ilvl="2" w:tplc="0409001B" w:tentative="1">
      <w:start w:val="1"/>
      <w:numFmt w:val="lowerRoman"/>
      <w:lvlText w:val="%3."/>
      <w:lvlJc w:val="right"/>
      <w:pPr>
        <w:ind w:left="3567" w:hanging="480"/>
      </w:pPr>
    </w:lvl>
    <w:lvl w:ilvl="3" w:tplc="0409000F" w:tentative="1">
      <w:start w:val="1"/>
      <w:numFmt w:val="decimal"/>
      <w:lvlText w:val="%4."/>
      <w:lvlJc w:val="left"/>
      <w:pPr>
        <w:ind w:left="4047" w:hanging="480"/>
      </w:pPr>
    </w:lvl>
    <w:lvl w:ilvl="4" w:tplc="04090019" w:tentative="1">
      <w:start w:val="1"/>
      <w:numFmt w:val="ideographTraditional"/>
      <w:lvlText w:val="%5、"/>
      <w:lvlJc w:val="left"/>
      <w:pPr>
        <w:ind w:left="4527" w:hanging="480"/>
      </w:pPr>
    </w:lvl>
    <w:lvl w:ilvl="5" w:tplc="0409001B" w:tentative="1">
      <w:start w:val="1"/>
      <w:numFmt w:val="lowerRoman"/>
      <w:lvlText w:val="%6."/>
      <w:lvlJc w:val="right"/>
      <w:pPr>
        <w:ind w:left="5007" w:hanging="480"/>
      </w:pPr>
    </w:lvl>
    <w:lvl w:ilvl="6" w:tplc="0409000F" w:tentative="1">
      <w:start w:val="1"/>
      <w:numFmt w:val="decimal"/>
      <w:lvlText w:val="%7."/>
      <w:lvlJc w:val="left"/>
      <w:pPr>
        <w:ind w:left="5487" w:hanging="480"/>
      </w:pPr>
    </w:lvl>
    <w:lvl w:ilvl="7" w:tplc="04090019" w:tentative="1">
      <w:start w:val="1"/>
      <w:numFmt w:val="ideographTraditional"/>
      <w:lvlText w:val="%8、"/>
      <w:lvlJc w:val="left"/>
      <w:pPr>
        <w:ind w:left="5967" w:hanging="480"/>
      </w:pPr>
    </w:lvl>
    <w:lvl w:ilvl="8" w:tplc="0409001B" w:tentative="1">
      <w:start w:val="1"/>
      <w:numFmt w:val="lowerRoman"/>
      <w:lvlText w:val="%9."/>
      <w:lvlJc w:val="right"/>
      <w:pPr>
        <w:ind w:left="6447" w:hanging="480"/>
      </w:pPr>
    </w:lvl>
  </w:abstractNum>
  <w:abstractNum w:abstractNumId="1" w15:restartNumberingAfterBreak="0">
    <w:nsid w:val="140E7F95"/>
    <w:multiLevelType w:val="multilevel"/>
    <w:tmpl w:val="78E2DD76"/>
    <w:lvl w:ilvl="0">
      <w:start w:val="1"/>
      <w:numFmt w:val="decimal"/>
      <w:lvlText w:val="%1."/>
      <w:lvlJc w:val="left"/>
      <w:pPr>
        <w:ind w:left="720" w:hanging="72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 w15:restartNumberingAfterBreak="0">
    <w:nsid w:val="15675670"/>
    <w:multiLevelType w:val="hybridMultilevel"/>
    <w:tmpl w:val="977012D4"/>
    <w:lvl w:ilvl="0" w:tplc="AA2628A6">
      <w:start w:val="1"/>
      <w:numFmt w:val="decimal"/>
      <w:lvlText w:val="[%1]"/>
      <w:lvlJc w:val="left"/>
      <w:pPr>
        <w:ind w:left="480" w:hanging="480"/>
      </w:pPr>
      <w:rPr>
        <w:rFonts w:hint="eastAsia"/>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26746A26"/>
    <w:multiLevelType w:val="multilevel"/>
    <w:tmpl w:val="26746A26"/>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 w15:restartNumberingAfterBreak="0">
    <w:nsid w:val="27760D54"/>
    <w:multiLevelType w:val="hybridMultilevel"/>
    <w:tmpl w:val="0C36E156"/>
    <w:lvl w:ilvl="0" w:tplc="1A127DC2">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284515D7"/>
    <w:multiLevelType w:val="hybridMultilevel"/>
    <w:tmpl w:val="16D2E6A8"/>
    <w:lvl w:ilvl="0" w:tplc="36966D0C">
      <w:start w:val="1"/>
      <w:numFmt w:val="decimal"/>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 w15:restartNumberingAfterBreak="0">
    <w:nsid w:val="2B87195E"/>
    <w:multiLevelType w:val="multilevel"/>
    <w:tmpl w:val="2B87195E"/>
    <w:lvl w:ilvl="0">
      <w:start w:val="1"/>
      <w:numFmt w:val="decimal"/>
      <w:lvlText w:val="[%1] "/>
      <w:lvlJc w:val="left"/>
      <w:pPr>
        <w:ind w:left="480" w:hanging="480"/>
      </w:pPr>
      <w:rPr>
        <w:rFonts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7" w15:restartNumberingAfterBreak="0">
    <w:nsid w:val="543E13B1"/>
    <w:multiLevelType w:val="hybridMultilevel"/>
    <w:tmpl w:val="49DE3142"/>
    <w:lvl w:ilvl="0" w:tplc="36966D0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59473586"/>
    <w:multiLevelType w:val="hybridMultilevel"/>
    <w:tmpl w:val="4DFAEA3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6EB14FAD"/>
    <w:multiLevelType w:val="hybridMultilevel"/>
    <w:tmpl w:val="7EFAA042"/>
    <w:lvl w:ilvl="0" w:tplc="DE08716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73ED2E57"/>
    <w:multiLevelType w:val="hybridMultilevel"/>
    <w:tmpl w:val="393E5AE6"/>
    <w:lvl w:ilvl="0" w:tplc="FFFFFFFF">
      <w:start w:val="1"/>
      <w:numFmt w:val="taiwaneseCountingThousand"/>
      <w:lvlText w:val="(%1)"/>
      <w:lvlJc w:val="left"/>
      <w:pPr>
        <w:ind w:left="480" w:hanging="480"/>
      </w:pPr>
      <w:rPr>
        <w:rFonts w:hint="eastAsia"/>
        <w:color w:val="000000"/>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1" w15:restartNumberingAfterBreak="0">
    <w:nsid w:val="77D61AAD"/>
    <w:multiLevelType w:val="hybridMultilevel"/>
    <w:tmpl w:val="393E5AE6"/>
    <w:lvl w:ilvl="0" w:tplc="775EB824">
      <w:start w:val="1"/>
      <w:numFmt w:val="taiwaneseCountingThousand"/>
      <w:lvlText w:val="(%1)"/>
      <w:lvlJc w:val="left"/>
      <w:pPr>
        <w:ind w:left="621" w:hanging="480"/>
      </w:pPr>
      <w:rPr>
        <w:rFonts w:hint="eastAsia"/>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7D44799C"/>
    <w:multiLevelType w:val="multilevel"/>
    <w:tmpl w:val="26746A26"/>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num w:numId="1">
    <w:abstractNumId w:val="4"/>
  </w:num>
  <w:num w:numId="2">
    <w:abstractNumId w:val="7"/>
  </w:num>
  <w:num w:numId="3">
    <w:abstractNumId w:val="0"/>
  </w:num>
  <w:num w:numId="4">
    <w:abstractNumId w:val="2"/>
  </w:num>
  <w:num w:numId="5">
    <w:abstractNumId w:val="8"/>
  </w:num>
  <w:num w:numId="6">
    <w:abstractNumId w:val="11"/>
  </w:num>
  <w:num w:numId="7">
    <w:abstractNumId w:val="9"/>
  </w:num>
  <w:num w:numId="8">
    <w:abstractNumId w:val="5"/>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num>
  <w:num w:numId="11">
    <w:abstractNumId w:val="6"/>
  </w:num>
  <w:num w:numId="12">
    <w:abstractNumId w:val="12"/>
  </w:num>
  <w:num w:numId="13">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Jia-Han Li">
    <w15:presenceInfo w15:providerId="AD" w15:userId="S-1-5-21-696904416-2319324434-756830700-100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trackRevisions/>
  <w:defaultTabStop w:val="480"/>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1FE7"/>
    <w:rsid w:val="000056A8"/>
    <w:rsid w:val="00007868"/>
    <w:rsid w:val="00012F18"/>
    <w:rsid w:val="00020EB5"/>
    <w:rsid w:val="00024C73"/>
    <w:rsid w:val="00025899"/>
    <w:rsid w:val="00044C2B"/>
    <w:rsid w:val="0004533A"/>
    <w:rsid w:val="00061858"/>
    <w:rsid w:val="00063AD5"/>
    <w:rsid w:val="00064202"/>
    <w:rsid w:val="00067614"/>
    <w:rsid w:val="00084887"/>
    <w:rsid w:val="000869D4"/>
    <w:rsid w:val="00086D6F"/>
    <w:rsid w:val="000878DE"/>
    <w:rsid w:val="000A11D1"/>
    <w:rsid w:val="000B5523"/>
    <w:rsid w:val="000B7404"/>
    <w:rsid w:val="00102950"/>
    <w:rsid w:val="00104044"/>
    <w:rsid w:val="00106B5D"/>
    <w:rsid w:val="001076A7"/>
    <w:rsid w:val="00120271"/>
    <w:rsid w:val="00125588"/>
    <w:rsid w:val="00133C75"/>
    <w:rsid w:val="001352C9"/>
    <w:rsid w:val="00143195"/>
    <w:rsid w:val="00143337"/>
    <w:rsid w:val="00143ACF"/>
    <w:rsid w:val="001457B1"/>
    <w:rsid w:val="0015025B"/>
    <w:rsid w:val="00152DAD"/>
    <w:rsid w:val="00155AC2"/>
    <w:rsid w:val="001826BC"/>
    <w:rsid w:val="001B09F0"/>
    <w:rsid w:val="001C3856"/>
    <w:rsid w:val="001D3B42"/>
    <w:rsid w:val="001D62A4"/>
    <w:rsid w:val="001E077E"/>
    <w:rsid w:val="001E2BEF"/>
    <w:rsid w:val="001E45C3"/>
    <w:rsid w:val="001E49B3"/>
    <w:rsid w:val="001E508E"/>
    <w:rsid w:val="001F1497"/>
    <w:rsid w:val="001F1FC8"/>
    <w:rsid w:val="00215965"/>
    <w:rsid w:val="00226215"/>
    <w:rsid w:val="0025222D"/>
    <w:rsid w:val="00252F8D"/>
    <w:rsid w:val="00253028"/>
    <w:rsid w:val="002656B1"/>
    <w:rsid w:val="002833C7"/>
    <w:rsid w:val="002847D1"/>
    <w:rsid w:val="00295336"/>
    <w:rsid w:val="002A204B"/>
    <w:rsid w:val="002B2671"/>
    <w:rsid w:val="002B50A7"/>
    <w:rsid w:val="002D1B96"/>
    <w:rsid w:val="002D77DF"/>
    <w:rsid w:val="002F24BF"/>
    <w:rsid w:val="00326C75"/>
    <w:rsid w:val="00326F91"/>
    <w:rsid w:val="0032790A"/>
    <w:rsid w:val="00332243"/>
    <w:rsid w:val="00344C45"/>
    <w:rsid w:val="00346597"/>
    <w:rsid w:val="0036207D"/>
    <w:rsid w:val="003635B0"/>
    <w:rsid w:val="0037083F"/>
    <w:rsid w:val="003708C9"/>
    <w:rsid w:val="003762C8"/>
    <w:rsid w:val="0039130C"/>
    <w:rsid w:val="00394CFE"/>
    <w:rsid w:val="00396E92"/>
    <w:rsid w:val="00397680"/>
    <w:rsid w:val="003A7CAD"/>
    <w:rsid w:val="003D5ED5"/>
    <w:rsid w:val="003E2F55"/>
    <w:rsid w:val="003F1FE7"/>
    <w:rsid w:val="00401E26"/>
    <w:rsid w:val="00411319"/>
    <w:rsid w:val="00411FDE"/>
    <w:rsid w:val="00412D78"/>
    <w:rsid w:val="0041596B"/>
    <w:rsid w:val="00422BCA"/>
    <w:rsid w:val="00432FAA"/>
    <w:rsid w:val="0043557A"/>
    <w:rsid w:val="00447E78"/>
    <w:rsid w:val="0045512E"/>
    <w:rsid w:val="00461562"/>
    <w:rsid w:val="00464E98"/>
    <w:rsid w:val="00476874"/>
    <w:rsid w:val="00482CB1"/>
    <w:rsid w:val="00484844"/>
    <w:rsid w:val="004941DF"/>
    <w:rsid w:val="004A3CF5"/>
    <w:rsid w:val="004C37A2"/>
    <w:rsid w:val="004C4EA6"/>
    <w:rsid w:val="004D15D4"/>
    <w:rsid w:val="004E36E6"/>
    <w:rsid w:val="004E56A2"/>
    <w:rsid w:val="00510FF4"/>
    <w:rsid w:val="00513F07"/>
    <w:rsid w:val="00514E54"/>
    <w:rsid w:val="0052379F"/>
    <w:rsid w:val="00526AF1"/>
    <w:rsid w:val="00527BEB"/>
    <w:rsid w:val="00540094"/>
    <w:rsid w:val="00550E7D"/>
    <w:rsid w:val="00561E35"/>
    <w:rsid w:val="00562FF3"/>
    <w:rsid w:val="00563576"/>
    <w:rsid w:val="00583F7E"/>
    <w:rsid w:val="005B2596"/>
    <w:rsid w:val="005C36D3"/>
    <w:rsid w:val="005D0474"/>
    <w:rsid w:val="005D1A11"/>
    <w:rsid w:val="005D1A54"/>
    <w:rsid w:val="005E4044"/>
    <w:rsid w:val="005E46CF"/>
    <w:rsid w:val="005F0AF4"/>
    <w:rsid w:val="006016F6"/>
    <w:rsid w:val="00604021"/>
    <w:rsid w:val="00605B75"/>
    <w:rsid w:val="0060644F"/>
    <w:rsid w:val="00607D79"/>
    <w:rsid w:val="006109CD"/>
    <w:rsid w:val="006177C4"/>
    <w:rsid w:val="006202ED"/>
    <w:rsid w:val="00646548"/>
    <w:rsid w:val="006572F0"/>
    <w:rsid w:val="00660F8F"/>
    <w:rsid w:val="0066767A"/>
    <w:rsid w:val="00670F85"/>
    <w:rsid w:val="00673911"/>
    <w:rsid w:val="00684002"/>
    <w:rsid w:val="00685880"/>
    <w:rsid w:val="0069381E"/>
    <w:rsid w:val="006A2FC3"/>
    <w:rsid w:val="006A4C72"/>
    <w:rsid w:val="006B53E9"/>
    <w:rsid w:val="006D0952"/>
    <w:rsid w:val="006D3566"/>
    <w:rsid w:val="006E4120"/>
    <w:rsid w:val="006F7BA5"/>
    <w:rsid w:val="006F7DD2"/>
    <w:rsid w:val="0074697B"/>
    <w:rsid w:val="00754E56"/>
    <w:rsid w:val="00763652"/>
    <w:rsid w:val="007672AD"/>
    <w:rsid w:val="00770808"/>
    <w:rsid w:val="00771369"/>
    <w:rsid w:val="00783056"/>
    <w:rsid w:val="007922D9"/>
    <w:rsid w:val="007924B9"/>
    <w:rsid w:val="007949AF"/>
    <w:rsid w:val="00795CAB"/>
    <w:rsid w:val="007A4E49"/>
    <w:rsid w:val="007A5CFD"/>
    <w:rsid w:val="007B7669"/>
    <w:rsid w:val="007C2EFD"/>
    <w:rsid w:val="007C7251"/>
    <w:rsid w:val="007E6B03"/>
    <w:rsid w:val="007F4B73"/>
    <w:rsid w:val="008023C3"/>
    <w:rsid w:val="0080578E"/>
    <w:rsid w:val="00807586"/>
    <w:rsid w:val="00810414"/>
    <w:rsid w:val="0081105E"/>
    <w:rsid w:val="00817754"/>
    <w:rsid w:val="0081780A"/>
    <w:rsid w:val="008263B8"/>
    <w:rsid w:val="008321D5"/>
    <w:rsid w:val="00832F54"/>
    <w:rsid w:val="00840C80"/>
    <w:rsid w:val="008510C0"/>
    <w:rsid w:val="00853F3E"/>
    <w:rsid w:val="00855836"/>
    <w:rsid w:val="00866548"/>
    <w:rsid w:val="00887753"/>
    <w:rsid w:val="00891A85"/>
    <w:rsid w:val="00897E69"/>
    <w:rsid w:val="008A3E74"/>
    <w:rsid w:val="008A60A1"/>
    <w:rsid w:val="008A7ACF"/>
    <w:rsid w:val="008B393A"/>
    <w:rsid w:val="008B40A7"/>
    <w:rsid w:val="008C05EF"/>
    <w:rsid w:val="008C37E9"/>
    <w:rsid w:val="008E58FE"/>
    <w:rsid w:val="008F641A"/>
    <w:rsid w:val="00915B93"/>
    <w:rsid w:val="009242DB"/>
    <w:rsid w:val="00930498"/>
    <w:rsid w:val="00931113"/>
    <w:rsid w:val="00951906"/>
    <w:rsid w:val="0095371F"/>
    <w:rsid w:val="00953B37"/>
    <w:rsid w:val="009606C2"/>
    <w:rsid w:val="00961027"/>
    <w:rsid w:val="0096592D"/>
    <w:rsid w:val="0097252C"/>
    <w:rsid w:val="00973A41"/>
    <w:rsid w:val="00983155"/>
    <w:rsid w:val="00990573"/>
    <w:rsid w:val="009B2F93"/>
    <w:rsid w:val="009B5257"/>
    <w:rsid w:val="009B5ACB"/>
    <w:rsid w:val="009B5EBA"/>
    <w:rsid w:val="009B75B2"/>
    <w:rsid w:val="009C6189"/>
    <w:rsid w:val="009D0A52"/>
    <w:rsid w:val="009D48C7"/>
    <w:rsid w:val="009D7E07"/>
    <w:rsid w:val="009F0A0D"/>
    <w:rsid w:val="009F66D1"/>
    <w:rsid w:val="00A061DA"/>
    <w:rsid w:val="00A55D8E"/>
    <w:rsid w:val="00A60110"/>
    <w:rsid w:val="00A6563C"/>
    <w:rsid w:val="00A82F92"/>
    <w:rsid w:val="00A83373"/>
    <w:rsid w:val="00A90DCF"/>
    <w:rsid w:val="00A9512C"/>
    <w:rsid w:val="00A95CDE"/>
    <w:rsid w:val="00AA0B68"/>
    <w:rsid w:val="00AA21D5"/>
    <w:rsid w:val="00AB31F6"/>
    <w:rsid w:val="00AD6F64"/>
    <w:rsid w:val="00AE0C22"/>
    <w:rsid w:val="00AE3CF1"/>
    <w:rsid w:val="00AF52B5"/>
    <w:rsid w:val="00B178B5"/>
    <w:rsid w:val="00B24745"/>
    <w:rsid w:val="00B57C0F"/>
    <w:rsid w:val="00B60221"/>
    <w:rsid w:val="00B8059E"/>
    <w:rsid w:val="00B823A1"/>
    <w:rsid w:val="00BB3C5C"/>
    <w:rsid w:val="00BB4A7D"/>
    <w:rsid w:val="00BC0591"/>
    <w:rsid w:val="00BE00A4"/>
    <w:rsid w:val="00BE6DA5"/>
    <w:rsid w:val="00BF5154"/>
    <w:rsid w:val="00C02611"/>
    <w:rsid w:val="00C04336"/>
    <w:rsid w:val="00C10132"/>
    <w:rsid w:val="00C110AB"/>
    <w:rsid w:val="00C36D12"/>
    <w:rsid w:val="00C37184"/>
    <w:rsid w:val="00C62805"/>
    <w:rsid w:val="00C709D9"/>
    <w:rsid w:val="00C70E25"/>
    <w:rsid w:val="00C952A2"/>
    <w:rsid w:val="00CA6405"/>
    <w:rsid w:val="00CA7C5B"/>
    <w:rsid w:val="00CB291B"/>
    <w:rsid w:val="00CB2B01"/>
    <w:rsid w:val="00CC6284"/>
    <w:rsid w:val="00CD1297"/>
    <w:rsid w:val="00CD5356"/>
    <w:rsid w:val="00CD6706"/>
    <w:rsid w:val="00CE1B15"/>
    <w:rsid w:val="00CF4FBF"/>
    <w:rsid w:val="00D07414"/>
    <w:rsid w:val="00D10D26"/>
    <w:rsid w:val="00D10F6F"/>
    <w:rsid w:val="00D13213"/>
    <w:rsid w:val="00D144B4"/>
    <w:rsid w:val="00D17A2D"/>
    <w:rsid w:val="00D27549"/>
    <w:rsid w:val="00D310F7"/>
    <w:rsid w:val="00D467CC"/>
    <w:rsid w:val="00D539B3"/>
    <w:rsid w:val="00D6429D"/>
    <w:rsid w:val="00D8224F"/>
    <w:rsid w:val="00D86CDB"/>
    <w:rsid w:val="00D901E2"/>
    <w:rsid w:val="00D93DC9"/>
    <w:rsid w:val="00DB6A00"/>
    <w:rsid w:val="00DB6E45"/>
    <w:rsid w:val="00DB77D8"/>
    <w:rsid w:val="00DC4A36"/>
    <w:rsid w:val="00DC50BD"/>
    <w:rsid w:val="00DE15F8"/>
    <w:rsid w:val="00DF56CB"/>
    <w:rsid w:val="00E006AC"/>
    <w:rsid w:val="00E05D85"/>
    <w:rsid w:val="00E12321"/>
    <w:rsid w:val="00E14DCD"/>
    <w:rsid w:val="00E20B0D"/>
    <w:rsid w:val="00E223FC"/>
    <w:rsid w:val="00E26251"/>
    <w:rsid w:val="00E44A89"/>
    <w:rsid w:val="00E44CF4"/>
    <w:rsid w:val="00E463CE"/>
    <w:rsid w:val="00E5041A"/>
    <w:rsid w:val="00E51F0A"/>
    <w:rsid w:val="00E71D41"/>
    <w:rsid w:val="00E72AD2"/>
    <w:rsid w:val="00E732DB"/>
    <w:rsid w:val="00E75E89"/>
    <w:rsid w:val="00EB56CA"/>
    <w:rsid w:val="00EC42F0"/>
    <w:rsid w:val="00ED5631"/>
    <w:rsid w:val="00EE456B"/>
    <w:rsid w:val="00EF100F"/>
    <w:rsid w:val="00EF657C"/>
    <w:rsid w:val="00F001EA"/>
    <w:rsid w:val="00F03628"/>
    <w:rsid w:val="00F07C6C"/>
    <w:rsid w:val="00F20849"/>
    <w:rsid w:val="00F3443F"/>
    <w:rsid w:val="00F41807"/>
    <w:rsid w:val="00F63126"/>
    <w:rsid w:val="00F70279"/>
    <w:rsid w:val="00F91886"/>
    <w:rsid w:val="00F97452"/>
    <w:rsid w:val="00FA115D"/>
    <w:rsid w:val="00FA604A"/>
    <w:rsid w:val="00FB29DF"/>
    <w:rsid w:val="00FB2DFA"/>
    <w:rsid w:val="00FB5388"/>
    <w:rsid w:val="00FB6403"/>
    <w:rsid w:val="00FB6B21"/>
    <w:rsid w:val="00FB7E3C"/>
    <w:rsid w:val="00FC7860"/>
    <w:rsid w:val="00FD0E49"/>
    <w:rsid w:val="00FD5DA7"/>
    <w:rsid w:val="00FE2860"/>
    <w:rsid w:val="00FE490D"/>
    <w:rsid w:val="00FF048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3A7D6BD"/>
  <w15:chartTrackingRefBased/>
  <w15:docId w15:val="{422FBF35-4AE0-41AF-8392-A541564B7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標楷體" w:hAnsi="Times New Roman" w:cs="Times New Roman"/>
        <w:kern w:val="2"/>
        <w:sz w:val="28"/>
        <w:szCs w:val="28"/>
        <w:lang w:val="en-US" w:eastAsia="zh-TW"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Heading1Char"/>
    <w:uiPriority w:val="9"/>
    <w:qFormat/>
    <w:rsid w:val="002D77DF"/>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Heading2">
    <w:name w:val="heading 2"/>
    <w:basedOn w:val="Normal"/>
    <w:next w:val="Normal"/>
    <w:link w:val="Heading2Char"/>
    <w:uiPriority w:val="9"/>
    <w:semiHidden/>
    <w:unhideWhenUsed/>
    <w:qFormat/>
    <w:rsid w:val="002D77DF"/>
    <w:pPr>
      <w:keepNext/>
      <w:spacing w:line="720" w:lineRule="auto"/>
      <w:outlineLvl w:val="1"/>
    </w:pPr>
    <w:rPr>
      <w:rFonts w:asciiTheme="majorHAnsi" w:eastAsiaTheme="majorEastAsia" w:hAnsiTheme="majorHAnsi" w:cstheme="majorBidi"/>
      <w:b/>
      <w:bCs/>
      <w:sz w:val="48"/>
      <w:szCs w:val="48"/>
    </w:rPr>
  </w:style>
  <w:style w:type="paragraph" w:styleId="Heading3">
    <w:name w:val="heading 3"/>
    <w:basedOn w:val="Normal"/>
    <w:next w:val="Normal"/>
    <w:link w:val="Heading3Char"/>
    <w:uiPriority w:val="9"/>
    <w:semiHidden/>
    <w:unhideWhenUsed/>
    <w:qFormat/>
    <w:rsid w:val="002D77DF"/>
    <w:pPr>
      <w:keepNext/>
      <w:spacing w:line="720" w:lineRule="auto"/>
      <w:outlineLvl w:val="2"/>
    </w:pPr>
    <w:rPr>
      <w:rFonts w:asciiTheme="majorHAnsi" w:eastAsiaTheme="majorEastAsia" w:hAnsiTheme="majorHAnsi" w:cstheme="majorBid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26215"/>
    <w:pPr>
      <w:tabs>
        <w:tab w:val="center" w:pos="4153"/>
        <w:tab w:val="right" w:pos="8306"/>
      </w:tabs>
      <w:snapToGrid w:val="0"/>
    </w:pPr>
    <w:rPr>
      <w:sz w:val="20"/>
      <w:szCs w:val="20"/>
    </w:rPr>
  </w:style>
  <w:style w:type="character" w:customStyle="1" w:styleId="HeaderChar">
    <w:name w:val="Header Char"/>
    <w:basedOn w:val="DefaultParagraphFont"/>
    <w:link w:val="Header"/>
    <w:uiPriority w:val="99"/>
    <w:rsid w:val="00226215"/>
    <w:rPr>
      <w:sz w:val="20"/>
      <w:szCs w:val="20"/>
    </w:rPr>
  </w:style>
  <w:style w:type="paragraph" w:styleId="Footer">
    <w:name w:val="footer"/>
    <w:basedOn w:val="Normal"/>
    <w:link w:val="FooterChar"/>
    <w:uiPriority w:val="99"/>
    <w:unhideWhenUsed/>
    <w:rsid w:val="00226215"/>
    <w:pPr>
      <w:tabs>
        <w:tab w:val="center" w:pos="4153"/>
        <w:tab w:val="right" w:pos="8306"/>
      </w:tabs>
      <w:snapToGrid w:val="0"/>
    </w:pPr>
    <w:rPr>
      <w:sz w:val="20"/>
      <w:szCs w:val="20"/>
    </w:rPr>
  </w:style>
  <w:style w:type="character" w:customStyle="1" w:styleId="FooterChar">
    <w:name w:val="Footer Char"/>
    <w:basedOn w:val="DefaultParagraphFont"/>
    <w:link w:val="Footer"/>
    <w:uiPriority w:val="99"/>
    <w:rsid w:val="00226215"/>
    <w:rPr>
      <w:sz w:val="20"/>
      <w:szCs w:val="20"/>
    </w:rPr>
  </w:style>
  <w:style w:type="paragraph" w:styleId="ListParagraph">
    <w:name w:val="List Paragraph"/>
    <w:basedOn w:val="Normal"/>
    <w:uiPriority w:val="34"/>
    <w:qFormat/>
    <w:rsid w:val="00A061DA"/>
    <w:pPr>
      <w:spacing w:after="0" w:line="240" w:lineRule="auto"/>
      <w:ind w:leftChars="200" w:left="480"/>
    </w:pPr>
    <w:rPr>
      <w:szCs w:val="22"/>
      <w14:ligatures w14:val="none"/>
    </w:rPr>
  </w:style>
  <w:style w:type="paragraph" w:styleId="Caption">
    <w:name w:val="caption"/>
    <w:basedOn w:val="Normal"/>
    <w:next w:val="Normal"/>
    <w:unhideWhenUsed/>
    <w:qFormat/>
    <w:rsid w:val="00D86CDB"/>
    <w:pPr>
      <w:spacing w:after="0" w:line="240" w:lineRule="auto"/>
    </w:pPr>
    <w:rPr>
      <w:rFonts w:eastAsia="新細明體"/>
      <w:sz w:val="20"/>
      <w:szCs w:val="20"/>
      <w14:ligatures w14:val="none"/>
    </w:rPr>
  </w:style>
  <w:style w:type="paragraph" w:styleId="Title">
    <w:name w:val="Title"/>
    <w:basedOn w:val="Normal"/>
    <w:next w:val="Normal"/>
    <w:link w:val="TitleChar"/>
    <w:uiPriority w:val="10"/>
    <w:qFormat/>
    <w:rsid w:val="002D77DF"/>
    <w:pPr>
      <w:spacing w:before="240" w:after="60"/>
      <w:jc w:val="center"/>
      <w:outlineLvl w:val="0"/>
    </w:pPr>
    <w:rPr>
      <w:rFonts w:asciiTheme="majorHAnsi" w:hAnsiTheme="majorHAnsi" w:cstheme="majorBidi"/>
      <w:b/>
      <w:bCs/>
      <w:sz w:val="32"/>
      <w:szCs w:val="32"/>
    </w:rPr>
  </w:style>
  <w:style w:type="character" w:customStyle="1" w:styleId="TitleChar">
    <w:name w:val="Title Char"/>
    <w:basedOn w:val="DefaultParagraphFont"/>
    <w:link w:val="Title"/>
    <w:uiPriority w:val="10"/>
    <w:rsid w:val="002D77DF"/>
    <w:rPr>
      <w:rFonts w:asciiTheme="majorHAnsi" w:eastAsia="標楷體" w:hAnsiTheme="majorHAnsi" w:cstheme="majorBidi"/>
      <w:b/>
      <w:bCs/>
      <w:sz w:val="32"/>
      <w:szCs w:val="32"/>
    </w:rPr>
  </w:style>
  <w:style w:type="character" w:customStyle="1" w:styleId="Heading3Char">
    <w:name w:val="Heading 3 Char"/>
    <w:basedOn w:val="DefaultParagraphFont"/>
    <w:link w:val="Heading3"/>
    <w:uiPriority w:val="9"/>
    <w:semiHidden/>
    <w:rsid w:val="002D77DF"/>
    <w:rPr>
      <w:rFonts w:asciiTheme="majorHAnsi" w:eastAsiaTheme="majorEastAsia" w:hAnsiTheme="majorHAnsi" w:cstheme="majorBidi"/>
      <w:b/>
      <w:bCs/>
      <w:sz w:val="36"/>
      <w:szCs w:val="36"/>
    </w:rPr>
  </w:style>
  <w:style w:type="character" w:customStyle="1" w:styleId="Heading2Char">
    <w:name w:val="Heading 2 Char"/>
    <w:basedOn w:val="DefaultParagraphFont"/>
    <w:link w:val="Heading2"/>
    <w:uiPriority w:val="9"/>
    <w:semiHidden/>
    <w:rsid w:val="002D77DF"/>
    <w:rPr>
      <w:rFonts w:asciiTheme="majorHAnsi" w:eastAsiaTheme="majorEastAsia" w:hAnsiTheme="majorHAnsi" w:cstheme="majorBidi"/>
      <w:b/>
      <w:bCs/>
      <w:sz w:val="48"/>
      <w:szCs w:val="48"/>
    </w:rPr>
  </w:style>
  <w:style w:type="character" w:customStyle="1" w:styleId="Heading1Char">
    <w:name w:val="Heading 1 Char"/>
    <w:basedOn w:val="DefaultParagraphFont"/>
    <w:link w:val="Heading1"/>
    <w:uiPriority w:val="9"/>
    <w:rsid w:val="002D77DF"/>
    <w:rPr>
      <w:rFonts w:asciiTheme="majorHAnsi" w:eastAsiaTheme="majorEastAsia" w:hAnsiTheme="majorHAnsi" w:cstheme="majorBidi"/>
      <w:b/>
      <w:bCs/>
      <w:kern w:val="52"/>
      <w:sz w:val="52"/>
      <w:szCs w:val="52"/>
    </w:rPr>
  </w:style>
  <w:style w:type="paragraph" w:styleId="TOC1">
    <w:name w:val="toc 1"/>
    <w:basedOn w:val="Normal"/>
    <w:next w:val="Normal"/>
    <w:autoRedefine/>
    <w:uiPriority w:val="39"/>
    <w:unhideWhenUsed/>
    <w:rsid w:val="002D77DF"/>
  </w:style>
  <w:style w:type="character" w:styleId="Hyperlink">
    <w:name w:val="Hyperlink"/>
    <w:basedOn w:val="DefaultParagraphFont"/>
    <w:uiPriority w:val="99"/>
    <w:unhideWhenUsed/>
    <w:rsid w:val="002D77DF"/>
    <w:rPr>
      <w:color w:val="467886" w:themeColor="hyperlink"/>
      <w:u w:val="single"/>
    </w:rPr>
  </w:style>
  <w:style w:type="paragraph" w:styleId="BalloonText">
    <w:name w:val="Balloon Text"/>
    <w:basedOn w:val="Normal"/>
    <w:link w:val="BalloonTextChar"/>
    <w:uiPriority w:val="99"/>
    <w:semiHidden/>
    <w:unhideWhenUsed/>
    <w:rsid w:val="00106B5D"/>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106B5D"/>
    <w:rPr>
      <w:rFonts w:asciiTheme="majorHAnsi" w:eastAsiaTheme="majorEastAsia" w:hAnsiTheme="majorHAnsi" w:cstheme="majorBidi"/>
      <w:sz w:val="18"/>
      <w:szCs w:val="18"/>
    </w:rPr>
  </w:style>
  <w:style w:type="paragraph" w:customStyle="1" w:styleId="a">
    <w:name w:val="圖"/>
    <w:basedOn w:val="Normal"/>
    <w:link w:val="a0"/>
    <w:qFormat/>
    <w:rsid w:val="00F001EA"/>
    <w:pPr>
      <w:adjustRightInd w:val="0"/>
      <w:snapToGrid w:val="0"/>
      <w:spacing w:after="0" w:line="360" w:lineRule="auto"/>
      <w:jc w:val="center"/>
    </w:pPr>
    <w:rPr>
      <w:kern w:val="0"/>
    </w:rPr>
  </w:style>
  <w:style w:type="character" w:customStyle="1" w:styleId="a0">
    <w:name w:val="圖 字元"/>
    <w:basedOn w:val="DefaultParagraphFont"/>
    <w:link w:val="a"/>
    <w:rsid w:val="00F001EA"/>
    <w:rPr>
      <w:rFonts w:ascii="Times New Roman" w:eastAsia="標楷體" w:hAnsi="Times New Roman" w:cs="Times New Roman"/>
      <w:kern w:val="0"/>
      <w:sz w:val="28"/>
      <w:szCs w:val="28"/>
    </w:rPr>
  </w:style>
  <w:style w:type="paragraph" w:customStyle="1" w:styleId="SPIEbodytext">
    <w:name w:val="SPIE body text"/>
    <w:basedOn w:val="Normal"/>
    <w:link w:val="SPIEbodytextCharChar"/>
    <w:rsid w:val="00E71D41"/>
    <w:pPr>
      <w:widowControl/>
      <w:spacing w:after="120" w:line="240" w:lineRule="auto"/>
      <w:jc w:val="both"/>
    </w:pPr>
    <w:rPr>
      <w:rFonts w:eastAsia="新細明體"/>
      <w:kern w:val="0"/>
      <w:sz w:val="20"/>
      <w:szCs w:val="24"/>
      <w:lang w:eastAsia="en-US"/>
      <w14:ligatures w14:val="none"/>
    </w:rPr>
  </w:style>
  <w:style w:type="character" w:customStyle="1" w:styleId="SPIEbodytextCharChar">
    <w:name w:val="SPIE body text Char Char"/>
    <w:link w:val="SPIEbodytext"/>
    <w:rsid w:val="00E71D41"/>
    <w:rPr>
      <w:rFonts w:eastAsia="新細明體"/>
      <w:kern w:val="0"/>
      <w:sz w:val="20"/>
      <w:szCs w:val="24"/>
      <w:lang w:eastAsia="en-US"/>
      <w14:ligatures w14:val="none"/>
    </w:rPr>
  </w:style>
  <w:style w:type="table" w:styleId="TableGrid">
    <w:name w:val="Table Grid"/>
    <w:basedOn w:val="TableNormal"/>
    <w:uiPriority w:val="39"/>
    <w:rsid w:val="00BE6D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36207D"/>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UnresolvedMention">
    <w:name w:val="Unresolved Mention"/>
    <w:basedOn w:val="DefaultParagraphFont"/>
    <w:uiPriority w:val="99"/>
    <w:semiHidden/>
    <w:unhideWhenUsed/>
    <w:rsid w:val="00607D79"/>
    <w:rPr>
      <w:color w:val="605E5C"/>
      <w:shd w:val="clear" w:color="auto" w:fill="E1DFDD"/>
    </w:rPr>
  </w:style>
  <w:style w:type="paragraph" w:styleId="TableofFigures">
    <w:name w:val="table of figures"/>
    <w:basedOn w:val="Normal"/>
    <w:next w:val="Normal"/>
    <w:uiPriority w:val="99"/>
    <w:unhideWhenUsed/>
    <w:rsid w:val="00D8224F"/>
  </w:style>
  <w:style w:type="paragraph" w:styleId="NormalWeb">
    <w:name w:val="Normal (Web)"/>
    <w:basedOn w:val="Normal"/>
    <w:uiPriority w:val="99"/>
    <w:unhideWhenUsed/>
    <w:rsid w:val="008C05EF"/>
    <w:pPr>
      <w:widowControl/>
      <w:spacing w:before="100" w:beforeAutospacing="1" w:after="100" w:afterAutospacing="1" w:line="240" w:lineRule="auto"/>
    </w:pPr>
    <w:rPr>
      <w:rFonts w:ascii="新細明體" w:eastAsia="新細明體" w:hAnsi="新細明體" w:cs="新細明體"/>
      <w:kern w:val="0"/>
      <w:sz w:val="24"/>
      <w:szCs w:val="24"/>
      <w14:ligatures w14:val="none"/>
    </w:rPr>
  </w:style>
  <w:style w:type="character" w:styleId="Emphasis">
    <w:name w:val="Emphasis"/>
    <w:basedOn w:val="DefaultParagraphFont"/>
    <w:uiPriority w:val="20"/>
    <w:qFormat/>
    <w:rsid w:val="008C05EF"/>
    <w:rPr>
      <w:i/>
      <w:iCs/>
    </w:rPr>
  </w:style>
  <w:style w:type="paragraph" w:styleId="HTMLPreformatted">
    <w:name w:val="HTML Preformatted"/>
    <w:basedOn w:val="Normal"/>
    <w:link w:val="HTMLPreformattedChar"/>
    <w:uiPriority w:val="99"/>
    <w:semiHidden/>
    <w:unhideWhenUsed/>
    <w:rsid w:val="00482C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細明體" w:eastAsia="細明體" w:hAnsi="細明體" w:cs="細明體"/>
      <w:kern w:val="0"/>
      <w:sz w:val="24"/>
      <w:szCs w:val="24"/>
      <w14:ligatures w14:val="none"/>
    </w:rPr>
  </w:style>
  <w:style w:type="character" w:customStyle="1" w:styleId="HTMLPreformattedChar">
    <w:name w:val="HTML Preformatted Char"/>
    <w:basedOn w:val="DefaultParagraphFont"/>
    <w:link w:val="HTMLPreformatted"/>
    <w:uiPriority w:val="99"/>
    <w:semiHidden/>
    <w:rsid w:val="00482CB1"/>
    <w:rPr>
      <w:rFonts w:ascii="細明體" w:eastAsia="細明體" w:hAnsi="細明體" w:cs="細明體"/>
      <w:kern w:val="0"/>
      <w:sz w:val="24"/>
      <w:szCs w:val="24"/>
      <w14:ligatures w14:val="none"/>
    </w:rPr>
  </w:style>
  <w:style w:type="character" w:customStyle="1" w:styleId="y2iqfc">
    <w:name w:val="y2iqfc"/>
    <w:basedOn w:val="DefaultParagraphFont"/>
    <w:rsid w:val="00482CB1"/>
  </w:style>
  <w:style w:type="paragraph" w:styleId="TOCHeading">
    <w:name w:val="TOC Heading"/>
    <w:basedOn w:val="Heading1"/>
    <w:next w:val="Normal"/>
    <w:uiPriority w:val="39"/>
    <w:unhideWhenUsed/>
    <w:qFormat/>
    <w:rsid w:val="00476874"/>
    <w:pPr>
      <w:keepLines/>
      <w:widowControl/>
      <w:spacing w:before="240" w:after="0" w:line="259" w:lineRule="auto"/>
      <w:outlineLvl w:val="9"/>
    </w:pPr>
    <w:rPr>
      <w:b w:val="0"/>
      <w:bCs w:val="0"/>
      <w:color w:val="0F4761" w:themeColor="accent1" w:themeShade="BF"/>
      <w:kern w:val="0"/>
      <w:sz w:val="32"/>
      <w:szCs w:val="32"/>
      <w:lang w:eastAsia="en-US"/>
      <w14:ligatures w14:val="none"/>
    </w:rPr>
  </w:style>
  <w:style w:type="paragraph" w:styleId="TOC2">
    <w:name w:val="toc 2"/>
    <w:basedOn w:val="Normal"/>
    <w:next w:val="Normal"/>
    <w:autoRedefine/>
    <w:uiPriority w:val="39"/>
    <w:unhideWhenUsed/>
    <w:rsid w:val="00476874"/>
    <w:pPr>
      <w:ind w:leftChars="200" w:left="480"/>
    </w:pPr>
  </w:style>
  <w:style w:type="paragraph" w:customStyle="1" w:styleId="a1">
    <w:name w:val="表"/>
    <w:basedOn w:val="Normal"/>
    <w:link w:val="Char"/>
    <w:qFormat/>
    <w:rsid w:val="0015025B"/>
    <w:pPr>
      <w:spacing w:line="360" w:lineRule="auto"/>
      <w:jc w:val="center"/>
    </w:pPr>
    <w:rPr>
      <w:rFonts w:ascii="標楷體" w:hAnsi="標楷體"/>
      <w:kern w:val="0"/>
    </w:rPr>
  </w:style>
  <w:style w:type="paragraph" w:styleId="TOC3">
    <w:name w:val="toc 3"/>
    <w:basedOn w:val="Normal"/>
    <w:next w:val="Normal"/>
    <w:autoRedefine/>
    <w:uiPriority w:val="39"/>
    <w:unhideWhenUsed/>
    <w:rsid w:val="0015025B"/>
    <w:pPr>
      <w:widowControl/>
      <w:spacing w:after="100" w:line="259" w:lineRule="auto"/>
      <w:ind w:left="440"/>
    </w:pPr>
    <w:rPr>
      <w:rFonts w:asciiTheme="minorHAnsi" w:eastAsiaTheme="minorEastAsia" w:hAnsiTheme="minorHAnsi"/>
      <w:kern w:val="0"/>
      <w:sz w:val="22"/>
      <w:szCs w:val="22"/>
      <w14:ligatures w14:val="none"/>
    </w:rPr>
  </w:style>
  <w:style w:type="character" w:customStyle="1" w:styleId="Char">
    <w:name w:val="表 Char"/>
    <w:basedOn w:val="DefaultParagraphFont"/>
    <w:link w:val="a1"/>
    <w:rsid w:val="0015025B"/>
    <w:rPr>
      <w:rFonts w:ascii="標楷體" w:hAnsi="標楷體"/>
      <w:kern w:val="0"/>
    </w:rPr>
  </w:style>
  <w:style w:type="table" w:customStyle="1" w:styleId="1">
    <w:name w:val="表格格線1"/>
    <w:basedOn w:val="TableNormal"/>
    <w:next w:val="TableGrid"/>
    <w:uiPriority w:val="39"/>
    <w:rsid w:val="007C2EFD"/>
    <w:pPr>
      <w:spacing w:after="0" w:line="240" w:lineRule="auto"/>
    </w:pPr>
    <w:rPr>
      <w:rFonts w:ascii="Calibri" w:eastAsia="Times New Roman" w:hAnsi="Calibri"/>
      <w:sz w:val="24"/>
      <w:szCs w:val="22"/>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0">
    <w:name w:val="清單段落1"/>
    <w:basedOn w:val="Normal"/>
    <w:uiPriority w:val="34"/>
    <w:qFormat/>
    <w:rsid w:val="00527BEB"/>
    <w:pPr>
      <w:ind w:left="720"/>
      <w:contextualSpacing/>
    </w:pPr>
    <w:rPr>
      <w:rFonts w:asciiTheme="minorHAnsi" w:eastAsiaTheme="minorEastAsia" w:hAnsiTheme="minorHAnsi" w:cstheme="minorBidi"/>
      <w:sz w:val="24"/>
      <w:szCs w:val="24"/>
      <w:lang w:eastAsia="en-US"/>
    </w:rPr>
  </w:style>
  <w:style w:type="paragraph" w:customStyle="1" w:styleId="11">
    <w:name w:val="內文1"/>
    <w:basedOn w:val="Title"/>
    <w:link w:val="12"/>
    <w:qFormat/>
    <w:rsid w:val="00563576"/>
    <w:pPr>
      <w:ind w:firstLineChars="200" w:firstLine="560"/>
      <w:jc w:val="both"/>
      <w:outlineLvl w:val="9"/>
    </w:pPr>
    <w:rPr>
      <w:rFonts w:ascii="Times New Roman" w:hAnsi="Times New Roman" w:cs="Times New Roman"/>
      <w:b w:val="0"/>
      <w:sz w:val="28"/>
      <w:szCs w:val="28"/>
    </w:rPr>
  </w:style>
  <w:style w:type="character" w:customStyle="1" w:styleId="12">
    <w:name w:val="內文1 字元"/>
    <w:basedOn w:val="TitleChar"/>
    <w:link w:val="11"/>
    <w:rsid w:val="00563576"/>
    <w:rPr>
      <w:rFonts w:asciiTheme="majorHAnsi" w:eastAsia="標楷體" w:hAnsiTheme="majorHAnsi" w:cstheme="majorBidi"/>
      <w:b w:val="0"/>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490322">
      <w:bodyDiv w:val="1"/>
      <w:marLeft w:val="0"/>
      <w:marRight w:val="0"/>
      <w:marTop w:val="0"/>
      <w:marBottom w:val="0"/>
      <w:divBdr>
        <w:top w:val="none" w:sz="0" w:space="0" w:color="auto"/>
        <w:left w:val="none" w:sz="0" w:space="0" w:color="auto"/>
        <w:bottom w:val="none" w:sz="0" w:space="0" w:color="auto"/>
        <w:right w:val="none" w:sz="0" w:space="0" w:color="auto"/>
      </w:divBdr>
    </w:div>
    <w:div w:id="62870804">
      <w:bodyDiv w:val="1"/>
      <w:marLeft w:val="0"/>
      <w:marRight w:val="0"/>
      <w:marTop w:val="0"/>
      <w:marBottom w:val="0"/>
      <w:divBdr>
        <w:top w:val="none" w:sz="0" w:space="0" w:color="auto"/>
        <w:left w:val="none" w:sz="0" w:space="0" w:color="auto"/>
        <w:bottom w:val="none" w:sz="0" w:space="0" w:color="auto"/>
        <w:right w:val="none" w:sz="0" w:space="0" w:color="auto"/>
      </w:divBdr>
    </w:div>
    <w:div w:id="184556980">
      <w:bodyDiv w:val="1"/>
      <w:marLeft w:val="0"/>
      <w:marRight w:val="0"/>
      <w:marTop w:val="0"/>
      <w:marBottom w:val="0"/>
      <w:divBdr>
        <w:top w:val="none" w:sz="0" w:space="0" w:color="auto"/>
        <w:left w:val="none" w:sz="0" w:space="0" w:color="auto"/>
        <w:bottom w:val="none" w:sz="0" w:space="0" w:color="auto"/>
        <w:right w:val="none" w:sz="0" w:space="0" w:color="auto"/>
      </w:divBdr>
    </w:div>
    <w:div w:id="576863887">
      <w:bodyDiv w:val="1"/>
      <w:marLeft w:val="0"/>
      <w:marRight w:val="0"/>
      <w:marTop w:val="0"/>
      <w:marBottom w:val="0"/>
      <w:divBdr>
        <w:top w:val="none" w:sz="0" w:space="0" w:color="auto"/>
        <w:left w:val="none" w:sz="0" w:space="0" w:color="auto"/>
        <w:bottom w:val="none" w:sz="0" w:space="0" w:color="auto"/>
        <w:right w:val="none" w:sz="0" w:space="0" w:color="auto"/>
      </w:divBdr>
    </w:div>
    <w:div w:id="652174628">
      <w:bodyDiv w:val="1"/>
      <w:marLeft w:val="0"/>
      <w:marRight w:val="0"/>
      <w:marTop w:val="0"/>
      <w:marBottom w:val="0"/>
      <w:divBdr>
        <w:top w:val="none" w:sz="0" w:space="0" w:color="auto"/>
        <w:left w:val="none" w:sz="0" w:space="0" w:color="auto"/>
        <w:bottom w:val="none" w:sz="0" w:space="0" w:color="auto"/>
        <w:right w:val="none" w:sz="0" w:space="0" w:color="auto"/>
      </w:divBdr>
    </w:div>
    <w:div w:id="677730691">
      <w:bodyDiv w:val="1"/>
      <w:marLeft w:val="0"/>
      <w:marRight w:val="0"/>
      <w:marTop w:val="0"/>
      <w:marBottom w:val="0"/>
      <w:divBdr>
        <w:top w:val="none" w:sz="0" w:space="0" w:color="auto"/>
        <w:left w:val="none" w:sz="0" w:space="0" w:color="auto"/>
        <w:bottom w:val="none" w:sz="0" w:space="0" w:color="auto"/>
        <w:right w:val="none" w:sz="0" w:space="0" w:color="auto"/>
      </w:divBdr>
    </w:div>
    <w:div w:id="801969599">
      <w:bodyDiv w:val="1"/>
      <w:marLeft w:val="0"/>
      <w:marRight w:val="0"/>
      <w:marTop w:val="0"/>
      <w:marBottom w:val="0"/>
      <w:divBdr>
        <w:top w:val="none" w:sz="0" w:space="0" w:color="auto"/>
        <w:left w:val="none" w:sz="0" w:space="0" w:color="auto"/>
        <w:bottom w:val="none" w:sz="0" w:space="0" w:color="auto"/>
        <w:right w:val="none" w:sz="0" w:space="0" w:color="auto"/>
      </w:divBdr>
    </w:div>
    <w:div w:id="853570650">
      <w:bodyDiv w:val="1"/>
      <w:marLeft w:val="0"/>
      <w:marRight w:val="0"/>
      <w:marTop w:val="0"/>
      <w:marBottom w:val="0"/>
      <w:divBdr>
        <w:top w:val="none" w:sz="0" w:space="0" w:color="auto"/>
        <w:left w:val="none" w:sz="0" w:space="0" w:color="auto"/>
        <w:bottom w:val="none" w:sz="0" w:space="0" w:color="auto"/>
        <w:right w:val="none" w:sz="0" w:space="0" w:color="auto"/>
      </w:divBdr>
    </w:div>
    <w:div w:id="1007485094">
      <w:bodyDiv w:val="1"/>
      <w:marLeft w:val="0"/>
      <w:marRight w:val="0"/>
      <w:marTop w:val="0"/>
      <w:marBottom w:val="0"/>
      <w:divBdr>
        <w:top w:val="none" w:sz="0" w:space="0" w:color="auto"/>
        <w:left w:val="none" w:sz="0" w:space="0" w:color="auto"/>
        <w:bottom w:val="none" w:sz="0" w:space="0" w:color="auto"/>
        <w:right w:val="none" w:sz="0" w:space="0" w:color="auto"/>
      </w:divBdr>
    </w:div>
    <w:div w:id="1225214317">
      <w:bodyDiv w:val="1"/>
      <w:marLeft w:val="0"/>
      <w:marRight w:val="0"/>
      <w:marTop w:val="0"/>
      <w:marBottom w:val="0"/>
      <w:divBdr>
        <w:top w:val="none" w:sz="0" w:space="0" w:color="auto"/>
        <w:left w:val="none" w:sz="0" w:space="0" w:color="auto"/>
        <w:bottom w:val="none" w:sz="0" w:space="0" w:color="auto"/>
        <w:right w:val="none" w:sz="0" w:space="0" w:color="auto"/>
      </w:divBdr>
    </w:div>
    <w:div w:id="1296372960">
      <w:bodyDiv w:val="1"/>
      <w:marLeft w:val="0"/>
      <w:marRight w:val="0"/>
      <w:marTop w:val="0"/>
      <w:marBottom w:val="0"/>
      <w:divBdr>
        <w:top w:val="none" w:sz="0" w:space="0" w:color="auto"/>
        <w:left w:val="none" w:sz="0" w:space="0" w:color="auto"/>
        <w:bottom w:val="none" w:sz="0" w:space="0" w:color="auto"/>
        <w:right w:val="none" w:sz="0" w:space="0" w:color="auto"/>
      </w:divBdr>
    </w:div>
    <w:div w:id="1387100986">
      <w:bodyDiv w:val="1"/>
      <w:marLeft w:val="0"/>
      <w:marRight w:val="0"/>
      <w:marTop w:val="0"/>
      <w:marBottom w:val="0"/>
      <w:divBdr>
        <w:top w:val="none" w:sz="0" w:space="0" w:color="auto"/>
        <w:left w:val="none" w:sz="0" w:space="0" w:color="auto"/>
        <w:bottom w:val="none" w:sz="0" w:space="0" w:color="auto"/>
        <w:right w:val="none" w:sz="0" w:space="0" w:color="auto"/>
      </w:divBdr>
    </w:div>
    <w:div w:id="1819151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9.png"/><Relationship Id="rId26" Type="http://schemas.openxmlformats.org/officeDocument/2006/relationships/footer" Target="footer2.xml"/><Relationship Id="rId39" Type="http://schemas.openxmlformats.org/officeDocument/2006/relationships/image" Target="media/image29.emf"/><Relationship Id="rId21" Type="http://schemas.openxmlformats.org/officeDocument/2006/relationships/image" Target="media/image12.png"/><Relationship Id="rId34" Type="http://schemas.openxmlformats.org/officeDocument/2006/relationships/image" Target="media/image24.png"/><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19.emf"/><Relationship Id="rId41" Type="http://schemas.openxmlformats.org/officeDocument/2006/relationships/image" Target="media/image3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image" Target="media/image15.png"/><Relationship Id="rId32" Type="http://schemas.openxmlformats.org/officeDocument/2006/relationships/image" Target="media/image22.png"/><Relationship Id="rId37" Type="http://schemas.openxmlformats.org/officeDocument/2006/relationships/image" Target="media/image27.jpeg"/><Relationship Id="rId40" Type="http://schemas.openxmlformats.org/officeDocument/2006/relationships/image" Target="media/image30.emf"/><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8.emf"/><Relationship Id="rId36" Type="http://schemas.openxmlformats.org/officeDocument/2006/relationships/image" Target="media/image26.png"/><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image" Target="media/image21.pn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microsoft.com/office/2011/relationships/people" Target="people.xml"/><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3.png"/><Relationship Id="rId38" Type="http://schemas.openxmlformats.org/officeDocument/2006/relationships/image" Target="media/image28.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B8E2A0-28FE-4506-BB68-186E54F405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45</Pages>
  <Words>3654</Words>
  <Characters>20830</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ZHI-HUA CHEN</dc:creator>
  <cp:keywords/>
  <dc:description/>
  <cp:lastModifiedBy>Jia-Han Li</cp:lastModifiedBy>
  <cp:revision>1</cp:revision>
  <cp:lastPrinted>2025-11-13T12:48:00Z</cp:lastPrinted>
  <dcterms:created xsi:type="dcterms:W3CDTF">2025-12-12T08:34:00Z</dcterms:created>
  <dcterms:modified xsi:type="dcterms:W3CDTF">2025-12-12T08:39:00Z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72a72bfe999923a6dafa00fbb76e60e4167878199ee387d08e411e0edb959f4f</vt:lpwstr>
  </property>
</Properties>
</file>